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81B01" w14:textId="0E9F2862" w:rsidR="3445DFF9" w:rsidRPr="00764FA5" w:rsidRDefault="3445DFF9" w:rsidP="3445DFF9">
      <w:pPr>
        <w:rPr>
          <w:sz w:val="32"/>
          <w:szCs w:val="32"/>
        </w:rPr>
      </w:pPr>
      <w:r w:rsidRPr="00764FA5">
        <w:rPr>
          <w:rFonts w:eastAsiaTheme="minorEastAsia"/>
          <w:b/>
          <w:bCs/>
          <w:sz w:val="32"/>
          <w:szCs w:val="32"/>
        </w:rPr>
        <w:t>Registerförteckning</w:t>
      </w:r>
    </w:p>
    <w:p w14:paraId="02EB378F" w14:textId="59E7ACF2" w:rsidR="000A5278" w:rsidRDefault="3445DFF9" w:rsidP="3445DFF9">
      <w:pPr>
        <w:rPr>
          <w:rFonts w:eastAsiaTheme="minorEastAsia"/>
        </w:rPr>
      </w:pPr>
      <w:r w:rsidRPr="3445DFF9">
        <w:rPr>
          <w:rFonts w:eastAsiaTheme="minorEastAsia"/>
        </w:rPr>
        <w:t>Föreningen är skyldig att föra ett register över behandling av personuppgifter där föreningen är personuppgiftsansvarig eller personuppgiftsbiträde.</w:t>
      </w:r>
      <w:r w:rsidR="000A5278">
        <w:br/>
      </w:r>
    </w:p>
    <w:p w14:paraId="77275E6F" w14:textId="572BA458" w:rsidR="55A11D21" w:rsidRDefault="55A11D21" w:rsidP="55A11D21">
      <w:pPr>
        <w:rPr>
          <w:rFonts w:eastAsiaTheme="minorEastAsia"/>
          <w:b/>
          <w:bCs/>
        </w:rPr>
      </w:pPr>
      <w:r w:rsidRPr="55A11D21">
        <w:rPr>
          <w:rFonts w:eastAsiaTheme="minorEastAsia"/>
          <w:b/>
          <w:bCs/>
        </w:rPr>
        <w:t>Register över behandlingar där föreningen är personuppgiftsansvarig</w:t>
      </w:r>
    </w:p>
    <w:p w14:paraId="27B20399" w14:textId="77F0F724" w:rsidR="55A11D21" w:rsidRPr="0082729A" w:rsidRDefault="3445DFF9" w:rsidP="3445DFF9">
      <w:pPr>
        <w:rPr>
          <w:rFonts w:eastAsiaTheme="minorEastAsia"/>
        </w:rPr>
      </w:pPr>
      <w:r w:rsidRPr="0082729A">
        <w:rPr>
          <w:rFonts w:eastAsiaTheme="minorEastAsia"/>
        </w:rPr>
        <w:t>Föreningens kontaktuppgifter:</w:t>
      </w:r>
    </w:p>
    <w:p w14:paraId="1E3B9326" w14:textId="0385B0B0" w:rsidR="0082729A" w:rsidRPr="0082729A" w:rsidRDefault="0082729A" w:rsidP="3445DFF9">
      <w:pPr>
        <w:rPr>
          <w:rFonts w:eastAsiaTheme="minorEastAsia"/>
        </w:rPr>
      </w:pPr>
      <w:r w:rsidRPr="0082729A">
        <w:rPr>
          <w:rFonts w:eastAsiaTheme="minorEastAsia"/>
        </w:rPr>
        <w:t>Öregrunds Idrottsklubb</w:t>
      </w:r>
    </w:p>
    <w:p w14:paraId="10BB7BB6" w14:textId="0E5AD06A" w:rsidR="0082729A" w:rsidRPr="0082729A" w:rsidRDefault="0082729A" w:rsidP="3445DFF9">
      <w:pPr>
        <w:rPr>
          <w:rFonts w:eastAsiaTheme="minorEastAsia"/>
        </w:rPr>
      </w:pPr>
      <w:r w:rsidRPr="0082729A">
        <w:rPr>
          <w:rFonts w:eastAsiaTheme="minorEastAsia"/>
        </w:rPr>
        <w:t>Strandgatan 29</w:t>
      </w:r>
    </w:p>
    <w:p w14:paraId="3AD812ED" w14:textId="3222F6A5" w:rsidR="0082729A" w:rsidRPr="0082729A" w:rsidRDefault="0082729A" w:rsidP="3445DFF9">
      <w:pPr>
        <w:rPr>
          <w:rFonts w:eastAsiaTheme="minorEastAsia"/>
        </w:rPr>
      </w:pPr>
      <w:r w:rsidRPr="0082729A">
        <w:rPr>
          <w:rFonts w:eastAsiaTheme="minorEastAsia"/>
        </w:rPr>
        <w:t>742 42 Öregrund</w:t>
      </w:r>
    </w:p>
    <w:p w14:paraId="4CFA1C78" w14:textId="558D478B" w:rsidR="0082729A" w:rsidRDefault="007143A7" w:rsidP="3445DFF9">
      <w:pPr>
        <w:rPr>
          <w:rFonts w:eastAsiaTheme="minorEastAsia"/>
        </w:rPr>
      </w:pPr>
      <w:hyperlink r:id="rId10" w:history="1">
        <w:r w:rsidR="0082729A" w:rsidRPr="00722E7B">
          <w:rPr>
            <w:rStyle w:val="Hyperlnk"/>
            <w:rFonts w:eastAsiaTheme="minorEastAsia"/>
          </w:rPr>
          <w:t>oik@oregrund.nu</w:t>
        </w:r>
      </w:hyperlink>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A07075" w:rsidRPr="00FC6C45" w14:paraId="7A3D568A" w14:textId="77777777" w:rsidTr="6DEF4709">
        <w:trPr>
          <w:trHeight w:val="329"/>
          <w:tblHeader/>
        </w:trPr>
        <w:tc>
          <w:tcPr>
            <w:tcW w:w="2830" w:type="dxa"/>
            <w:shd w:val="clear" w:color="auto" w:fill="007BB7"/>
            <w:vAlign w:val="center"/>
          </w:tcPr>
          <w:p w14:paraId="14F8F9F9" w14:textId="77777777" w:rsidR="00A07075" w:rsidRPr="00FC6C45" w:rsidRDefault="00A07075" w:rsidP="00E15282">
            <w:pPr>
              <w:pStyle w:val="RF-Diagramdata"/>
              <w:rPr>
                <w:lang w:val="sv-SE"/>
              </w:rPr>
            </w:pPr>
          </w:p>
        </w:tc>
        <w:tc>
          <w:tcPr>
            <w:tcW w:w="4671" w:type="dxa"/>
            <w:shd w:val="clear" w:color="auto" w:fill="007BB7"/>
            <w:vAlign w:val="center"/>
          </w:tcPr>
          <w:p w14:paraId="2E9A8DC4" w14:textId="18488379" w:rsidR="00A07075" w:rsidRPr="00FC6C45" w:rsidRDefault="00A07075" w:rsidP="00E15282">
            <w:pPr>
              <w:pStyle w:val="RF-TabellKolumnrubrik"/>
              <w:rPr>
                <w:lang w:val="sv-SE"/>
              </w:rPr>
            </w:pPr>
            <w:r>
              <w:rPr>
                <w:lang w:val="sv-SE"/>
              </w:rPr>
              <w:t>Föreningsadministration</w:t>
            </w:r>
          </w:p>
        </w:tc>
      </w:tr>
      <w:tr w:rsidR="00A07075" w:rsidRPr="00FC6C45" w14:paraId="0325F346" w14:textId="77777777" w:rsidTr="6DEF4709">
        <w:trPr>
          <w:trHeight w:val="329"/>
        </w:trPr>
        <w:tc>
          <w:tcPr>
            <w:tcW w:w="2830" w:type="dxa"/>
            <w:shd w:val="clear" w:color="auto" w:fill="auto"/>
          </w:tcPr>
          <w:p w14:paraId="1E2DF122" w14:textId="6BA4F923" w:rsidR="00A07075" w:rsidRPr="00FC6C45" w:rsidRDefault="00A07075" w:rsidP="00A07075">
            <w:pPr>
              <w:pStyle w:val="RF-TabellRadrubrik"/>
              <w:rPr>
                <w:lang w:val="sv-SE"/>
              </w:rPr>
            </w:pPr>
            <w:r w:rsidRPr="00435BE2">
              <w:t>Ändamål med behandling</w:t>
            </w:r>
          </w:p>
        </w:tc>
        <w:tc>
          <w:tcPr>
            <w:tcW w:w="4671" w:type="dxa"/>
            <w:shd w:val="clear" w:color="auto" w:fill="auto"/>
          </w:tcPr>
          <w:p w14:paraId="638868B6" w14:textId="703D208B" w:rsidR="00A07075" w:rsidRPr="00FC6C45" w:rsidRDefault="00A07075" w:rsidP="00A07075">
            <w:pPr>
              <w:pStyle w:val="RF-Tabelldata"/>
              <w:rPr>
                <w:lang w:val="sv-SE"/>
              </w:rPr>
            </w:pPr>
            <w:r w:rsidRPr="00A07075">
              <w:rPr>
                <w:lang w:val="sv-SE"/>
              </w:rPr>
              <w:t xml:space="preserve">Roller/behörigheter, </w:t>
            </w:r>
            <w:r w:rsidR="003B298D">
              <w:rPr>
                <w:lang w:val="sv-SE"/>
              </w:rPr>
              <w:t xml:space="preserve">SportAdmin, IdrottOnline, </w:t>
            </w:r>
            <w:r w:rsidRPr="00A07075">
              <w:rPr>
                <w:lang w:val="sv-SE"/>
              </w:rPr>
              <w:t>grupper, utmärkelser, avgifter, kommunikation, träningsaktiviteter, kontaktuppgifter till målsmän</w:t>
            </w:r>
            <w:r w:rsidR="003B298D">
              <w:rPr>
                <w:lang w:val="sv-SE"/>
              </w:rPr>
              <w:t>, graderingar</w:t>
            </w:r>
            <w:r w:rsidRPr="00A07075">
              <w:rPr>
                <w:lang w:val="sv-SE"/>
              </w:rPr>
              <w:t>.</w:t>
            </w:r>
          </w:p>
        </w:tc>
      </w:tr>
      <w:tr w:rsidR="005F7165" w:rsidRPr="00FC6C45" w14:paraId="75E49951" w14:textId="77777777" w:rsidTr="00267E7B">
        <w:trPr>
          <w:trHeight w:val="329"/>
        </w:trPr>
        <w:tc>
          <w:tcPr>
            <w:tcW w:w="2830" w:type="dxa"/>
            <w:shd w:val="clear" w:color="auto" w:fill="auto"/>
          </w:tcPr>
          <w:p w14:paraId="1E22D7AB" w14:textId="77777777" w:rsidR="005F7165" w:rsidRPr="00264BC7" w:rsidRDefault="005F7165" w:rsidP="00267E7B">
            <w:pPr>
              <w:pStyle w:val="RF-TabellRadrubrik"/>
            </w:pPr>
            <w:r>
              <w:rPr>
                <w:lang w:val="sv-SE"/>
              </w:rPr>
              <w:t>Personuppgiftsbiträde</w:t>
            </w:r>
            <w:r>
              <w:t xml:space="preserve"> </w:t>
            </w:r>
          </w:p>
        </w:tc>
        <w:tc>
          <w:tcPr>
            <w:tcW w:w="4671" w:type="dxa"/>
            <w:shd w:val="clear" w:color="auto" w:fill="auto"/>
          </w:tcPr>
          <w:p w14:paraId="39B87EC8" w14:textId="77777777" w:rsidR="005F7165" w:rsidRPr="6DEF4709" w:rsidRDefault="005F7165" w:rsidP="00267E7B">
            <w:pPr>
              <w:pStyle w:val="RF-Tabelldata"/>
              <w:rPr>
                <w:lang w:val="sv-SE"/>
              </w:rPr>
            </w:pPr>
            <w:r>
              <w:t>SportAdmin</w:t>
            </w:r>
          </w:p>
        </w:tc>
      </w:tr>
      <w:tr w:rsidR="00A07075" w:rsidRPr="00FC6C45" w14:paraId="20149102" w14:textId="77777777" w:rsidTr="6DEF4709">
        <w:trPr>
          <w:trHeight w:val="329"/>
        </w:trPr>
        <w:tc>
          <w:tcPr>
            <w:tcW w:w="2830" w:type="dxa"/>
            <w:shd w:val="clear" w:color="auto" w:fill="auto"/>
          </w:tcPr>
          <w:p w14:paraId="61F28025" w14:textId="3CBD3791" w:rsidR="00A07075" w:rsidRPr="00FC6C45" w:rsidRDefault="00A07075" w:rsidP="00A07075">
            <w:pPr>
              <w:pStyle w:val="RF-TabellRadrubrik"/>
              <w:rPr>
                <w:lang w:val="sv-SE"/>
              </w:rPr>
            </w:pPr>
            <w:r w:rsidRPr="00435BE2">
              <w:t>Kategorier av personuppgifter</w:t>
            </w:r>
          </w:p>
        </w:tc>
        <w:tc>
          <w:tcPr>
            <w:tcW w:w="4671" w:type="dxa"/>
            <w:shd w:val="clear" w:color="auto" w:fill="auto"/>
          </w:tcPr>
          <w:p w14:paraId="2F2B02BB" w14:textId="76334952" w:rsidR="00A07075" w:rsidRPr="00FC6C45" w:rsidRDefault="00A07075" w:rsidP="00A07075">
            <w:pPr>
              <w:pStyle w:val="RF-Tabelldata"/>
              <w:rPr>
                <w:lang w:val="sv-SE"/>
              </w:rPr>
            </w:pPr>
            <w:r w:rsidRPr="00A07075">
              <w:rPr>
                <w:lang w:val="sv-SE"/>
              </w:rPr>
              <w:t>Exempelvis namn, födelsedata/personnummer, kontaktuppgifter, kön, telefonnummer, konto- och betalningsinformation.</w:t>
            </w:r>
          </w:p>
        </w:tc>
      </w:tr>
      <w:tr w:rsidR="00A07075" w:rsidRPr="00FC6C45" w14:paraId="130844BF" w14:textId="77777777" w:rsidTr="6DEF4709">
        <w:trPr>
          <w:trHeight w:val="329"/>
        </w:trPr>
        <w:tc>
          <w:tcPr>
            <w:tcW w:w="2830" w:type="dxa"/>
            <w:shd w:val="clear" w:color="auto" w:fill="auto"/>
          </w:tcPr>
          <w:p w14:paraId="500BC1BB" w14:textId="00CE4F6B" w:rsidR="00A07075" w:rsidRPr="00FC6C45" w:rsidRDefault="00A07075" w:rsidP="00A07075">
            <w:pPr>
              <w:pStyle w:val="RF-TabellRadrubrik"/>
              <w:rPr>
                <w:lang w:val="sv-SE"/>
              </w:rPr>
            </w:pPr>
            <w:r w:rsidRPr="00435BE2">
              <w:t>Mottagare</w:t>
            </w:r>
          </w:p>
        </w:tc>
        <w:tc>
          <w:tcPr>
            <w:tcW w:w="4671" w:type="dxa"/>
            <w:shd w:val="clear" w:color="auto" w:fill="auto"/>
          </w:tcPr>
          <w:p w14:paraId="6E141220" w14:textId="4D34008C" w:rsidR="00A07075" w:rsidRPr="00FC6C45" w:rsidRDefault="00A07075" w:rsidP="00A07075">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A07075" w:rsidRPr="00FC6C45" w14:paraId="646F8466" w14:textId="77777777" w:rsidTr="6DEF4709">
        <w:trPr>
          <w:trHeight w:val="329"/>
        </w:trPr>
        <w:tc>
          <w:tcPr>
            <w:tcW w:w="2830" w:type="dxa"/>
            <w:shd w:val="clear" w:color="auto" w:fill="auto"/>
          </w:tcPr>
          <w:p w14:paraId="3F421540" w14:textId="1B17E2A3" w:rsidR="00A07075" w:rsidRPr="00FC6C45" w:rsidRDefault="00A07075" w:rsidP="00A07075">
            <w:pPr>
              <w:pStyle w:val="RF-TabellRadrubrik"/>
              <w:rPr>
                <w:lang w:val="sv-SE"/>
              </w:rPr>
            </w:pPr>
            <w:r w:rsidRPr="00435BE2">
              <w:t>Tredjelandsöverföring m.m.</w:t>
            </w:r>
          </w:p>
        </w:tc>
        <w:tc>
          <w:tcPr>
            <w:tcW w:w="4671" w:type="dxa"/>
            <w:tcBorders>
              <w:bottom w:val="single" w:sz="4" w:space="0" w:color="7DAED5"/>
            </w:tcBorders>
            <w:shd w:val="clear" w:color="auto" w:fill="auto"/>
          </w:tcPr>
          <w:p w14:paraId="65360520" w14:textId="70CC97DB" w:rsidR="00A07075" w:rsidRPr="00FC6C45" w:rsidRDefault="00CA29CA" w:rsidP="00A07075">
            <w:pPr>
              <w:pStyle w:val="RF-Tabelldata"/>
              <w:rPr>
                <w:lang w:val="sv-SE"/>
              </w:rPr>
            </w:pPr>
            <w:r w:rsidRPr="00CA29CA">
              <w:rPr>
                <w:lang w:val="sv-SE"/>
              </w:rPr>
              <w:t>Ingen tredjelandsöverföring.</w:t>
            </w:r>
          </w:p>
        </w:tc>
      </w:tr>
      <w:tr w:rsidR="00A07075" w:rsidRPr="00FC6C45" w14:paraId="7E6EC9A3" w14:textId="77777777" w:rsidTr="6DEF4709">
        <w:trPr>
          <w:trHeight w:val="329"/>
        </w:trPr>
        <w:tc>
          <w:tcPr>
            <w:tcW w:w="2830" w:type="dxa"/>
            <w:shd w:val="clear" w:color="auto" w:fill="auto"/>
          </w:tcPr>
          <w:p w14:paraId="25372CDA" w14:textId="03978286" w:rsidR="00A07075" w:rsidRPr="00FC6C45" w:rsidRDefault="00A07075" w:rsidP="00A07075">
            <w:pPr>
              <w:pStyle w:val="RF-TabellRadrubrik"/>
              <w:rPr>
                <w:lang w:val="sv-SE"/>
              </w:rPr>
            </w:pPr>
            <w:r w:rsidRPr="00435BE2">
              <w:t>Lagringstid</w:t>
            </w:r>
          </w:p>
        </w:tc>
        <w:tc>
          <w:tcPr>
            <w:tcW w:w="4671" w:type="dxa"/>
            <w:tcBorders>
              <w:bottom w:val="single" w:sz="4" w:space="0" w:color="7DAED5"/>
            </w:tcBorders>
            <w:shd w:val="clear" w:color="auto" w:fill="auto"/>
          </w:tcPr>
          <w:p w14:paraId="50C05AF8" w14:textId="00D87A2A" w:rsidR="00A07075" w:rsidRPr="00CA29CA" w:rsidRDefault="6DEF4709" w:rsidP="6DEF4709">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bl>
    <w:p w14:paraId="51589FF5"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CA29CA" w:rsidRPr="00FC6C45" w14:paraId="0F7FE1E0" w14:textId="77777777" w:rsidTr="6DEF4709">
        <w:trPr>
          <w:trHeight w:val="329"/>
          <w:tblHeader/>
        </w:trPr>
        <w:tc>
          <w:tcPr>
            <w:tcW w:w="2830" w:type="dxa"/>
            <w:shd w:val="clear" w:color="auto" w:fill="007BB7"/>
            <w:vAlign w:val="center"/>
          </w:tcPr>
          <w:p w14:paraId="65AD9D2F" w14:textId="77777777" w:rsidR="00CA29CA" w:rsidRPr="00FC6C45" w:rsidRDefault="00CA29CA" w:rsidP="00E15282">
            <w:pPr>
              <w:pStyle w:val="RF-Diagramdata"/>
              <w:rPr>
                <w:lang w:val="sv-SE"/>
              </w:rPr>
            </w:pPr>
          </w:p>
        </w:tc>
        <w:tc>
          <w:tcPr>
            <w:tcW w:w="4671" w:type="dxa"/>
            <w:shd w:val="clear" w:color="auto" w:fill="007BB7"/>
            <w:vAlign w:val="center"/>
          </w:tcPr>
          <w:p w14:paraId="50740F68" w14:textId="443640F5" w:rsidR="00CA29CA" w:rsidRPr="00FC6C45" w:rsidRDefault="6DEF4709" w:rsidP="6DEF4709">
            <w:pPr>
              <w:pStyle w:val="RF-TabellKolumnrubrik"/>
              <w:rPr>
                <w:lang w:val="sv-SE"/>
              </w:rPr>
            </w:pPr>
            <w:r w:rsidRPr="6DEF4709">
              <w:rPr>
                <w:lang w:val="sv-SE"/>
              </w:rPr>
              <w:t>Bidrag och statligt stöd (LOK-stöd)</w:t>
            </w:r>
          </w:p>
        </w:tc>
      </w:tr>
      <w:tr w:rsidR="00CA29CA" w:rsidRPr="00FC6C45" w14:paraId="28CABEAE" w14:textId="77777777" w:rsidTr="6DEF4709">
        <w:trPr>
          <w:trHeight w:val="329"/>
        </w:trPr>
        <w:tc>
          <w:tcPr>
            <w:tcW w:w="2830" w:type="dxa"/>
            <w:shd w:val="clear" w:color="auto" w:fill="auto"/>
          </w:tcPr>
          <w:p w14:paraId="380900BA" w14:textId="2A319962" w:rsidR="00CA29CA" w:rsidRPr="00FC6C45" w:rsidRDefault="00CA29CA" w:rsidP="00CA29CA">
            <w:pPr>
              <w:pStyle w:val="RF-TabellRadrubrik"/>
              <w:rPr>
                <w:lang w:val="sv-SE"/>
              </w:rPr>
            </w:pPr>
            <w:r w:rsidRPr="00A54101">
              <w:t>Gemensamt personuppgiftsansvarig</w:t>
            </w:r>
          </w:p>
        </w:tc>
        <w:tc>
          <w:tcPr>
            <w:tcW w:w="4671" w:type="dxa"/>
            <w:shd w:val="clear" w:color="auto" w:fill="auto"/>
          </w:tcPr>
          <w:p w14:paraId="4C6DBBCE" w14:textId="73B97AFD" w:rsidR="00CA29CA" w:rsidRPr="00FC6C45" w:rsidRDefault="6DEF4709" w:rsidP="6DEF4709">
            <w:pPr>
              <w:pStyle w:val="RF-Tabelldata"/>
              <w:rPr>
                <w:lang w:val="sv-SE"/>
              </w:rPr>
            </w:pPr>
            <w:r w:rsidRPr="6DEF4709">
              <w:rPr>
                <w:lang w:val="sv-SE"/>
              </w:rPr>
              <w:t xml:space="preserve">Sveriges Riksidrottsförbund (RF), föreningen.  </w:t>
            </w:r>
          </w:p>
        </w:tc>
      </w:tr>
      <w:tr w:rsidR="005F7165" w:rsidRPr="00FC6C45" w14:paraId="298D35B8" w14:textId="77777777" w:rsidTr="00267E7B">
        <w:trPr>
          <w:trHeight w:val="329"/>
        </w:trPr>
        <w:tc>
          <w:tcPr>
            <w:tcW w:w="2830" w:type="dxa"/>
            <w:shd w:val="clear" w:color="auto" w:fill="auto"/>
          </w:tcPr>
          <w:p w14:paraId="47DF9255" w14:textId="77777777" w:rsidR="005F7165" w:rsidRPr="00264BC7" w:rsidRDefault="005F7165" w:rsidP="00267E7B">
            <w:pPr>
              <w:pStyle w:val="RF-TabellRadrubrik"/>
            </w:pPr>
            <w:r>
              <w:rPr>
                <w:lang w:val="sv-SE"/>
              </w:rPr>
              <w:t>Personuppgiftsbiträde</w:t>
            </w:r>
            <w:r>
              <w:t xml:space="preserve"> </w:t>
            </w:r>
          </w:p>
        </w:tc>
        <w:tc>
          <w:tcPr>
            <w:tcW w:w="4671" w:type="dxa"/>
            <w:shd w:val="clear" w:color="auto" w:fill="auto"/>
          </w:tcPr>
          <w:p w14:paraId="66FD96C0" w14:textId="77777777" w:rsidR="005F7165" w:rsidRPr="6DEF4709" w:rsidRDefault="005F7165" w:rsidP="00267E7B">
            <w:pPr>
              <w:pStyle w:val="RF-Tabelldata"/>
              <w:rPr>
                <w:lang w:val="sv-SE"/>
              </w:rPr>
            </w:pPr>
            <w:r>
              <w:t>SportAdmin</w:t>
            </w:r>
          </w:p>
        </w:tc>
      </w:tr>
      <w:tr w:rsidR="00CA29CA" w:rsidRPr="00FC6C45" w14:paraId="393CD83B" w14:textId="77777777" w:rsidTr="6DEF4709">
        <w:trPr>
          <w:trHeight w:val="329"/>
        </w:trPr>
        <w:tc>
          <w:tcPr>
            <w:tcW w:w="2830" w:type="dxa"/>
            <w:shd w:val="clear" w:color="auto" w:fill="auto"/>
          </w:tcPr>
          <w:p w14:paraId="0501E1D2" w14:textId="6C5B54C3" w:rsidR="00CA29CA" w:rsidRPr="00FC6C45" w:rsidRDefault="00CA29CA" w:rsidP="00CA29CA">
            <w:pPr>
              <w:pStyle w:val="RF-TabellRadrubrik"/>
              <w:rPr>
                <w:lang w:val="sv-SE"/>
              </w:rPr>
            </w:pPr>
            <w:r w:rsidRPr="00A54101">
              <w:t>Dataskyddsombud för RF</w:t>
            </w:r>
          </w:p>
        </w:tc>
        <w:tc>
          <w:tcPr>
            <w:tcW w:w="4671" w:type="dxa"/>
            <w:shd w:val="clear" w:color="auto" w:fill="auto"/>
          </w:tcPr>
          <w:p w14:paraId="3440E924" w14:textId="3F7F7F02" w:rsidR="00CA29CA" w:rsidRPr="00FC6C45" w:rsidRDefault="6DEF4709" w:rsidP="6DEF4709">
            <w:pPr>
              <w:pStyle w:val="RF-Tabelldata"/>
              <w:rPr>
                <w:lang w:val="sv-SE"/>
              </w:rPr>
            </w:pPr>
            <w:r w:rsidRPr="6DEF4709">
              <w:rPr>
                <w:lang w:val="sv-SE"/>
              </w:rPr>
              <w:t xml:space="preserve">Kontaktuppgifter finns på </w:t>
            </w:r>
            <w:hyperlink r:id="rId11">
              <w:r w:rsidRPr="6DEF4709">
                <w:rPr>
                  <w:rStyle w:val="Hyperlnk"/>
                  <w:lang w:val="sv-SE"/>
                </w:rPr>
                <w:t>www.rf.se/personuppgifter</w:t>
              </w:r>
            </w:hyperlink>
            <w:r w:rsidRPr="6DEF4709">
              <w:rPr>
                <w:lang w:val="sv-SE"/>
              </w:rPr>
              <w:t>.</w:t>
            </w:r>
          </w:p>
        </w:tc>
      </w:tr>
      <w:tr w:rsidR="00CA29CA" w:rsidRPr="00FC6C45" w14:paraId="629D67A2" w14:textId="77777777" w:rsidTr="6DEF4709">
        <w:trPr>
          <w:trHeight w:val="329"/>
        </w:trPr>
        <w:tc>
          <w:tcPr>
            <w:tcW w:w="2830" w:type="dxa"/>
            <w:shd w:val="clear" w:color="auto" w:fill="auto"/>
          </w:tcPr>
          <w:p w14:paraId="6E401437" w14:textId="662793B2" w:rsidR="00CA29CA" w:rsidRPr="00FC6C45" w:rsidRDefault="00CA29CA" w:rsidP="00CA29CA">
            <w:pPr>
              <w:pStyle w:val="RF-TabellRadrubrik"/>
              <w:rPr>
                <w:lang w:val="sv-SE"/>
              </w:rPr>
            </w:pPr>
            <w:r w:rsidRPr="00A54101">
              <w:t>Ändamål med behandling</w:t>
            </w:r>
          </w:p>
        </w:tc>
        <w:tc>
          <w:tcPr>
            <w:tcW w:w="4671" w:type="dxa"/>
            <w:shd w:val="clear" w:color="auto" w:fill="auto"/>
          </w:tcPr>
          <w:p w14:paraId="2B547872" w14:textId="2D32C182" w:rsidR="00CA29CA" w:rsidRPr="00FC6C45" w:rsidRDefault="00CA29CA" w:rsidP="00252E3E">
            <w:pPr>
              <w:pStyle w:val="RF-Tabelldata"/>
              <w:rPr>
                <w:lang w:val="sv-SE"/>
              </w:rPr>
            </w:pPr>
            <w:r w:rsidRPr="00CA29CA">
              <w:rPr>
                <w:lang w:val="sv-SE"/>
              </w:rPr>
              <w:t>Ansökan om bidrag och statligt stöd för idrottsverksamheten. Föreningen ansöker om LOK-stöd genom närvaroregistrering.</w:t>
            </w:r>
          </w:p>
        </w:tc>
      </w:tr>
      <w:tr w:rsidR="00CA29CA" w:rsidRPr="00FC6C45" w14:paraId="6BB2724D" w14:textId="77777777" w:rsidTr="6DEF4709">
        <w:trPr>
          <w:trHeight w:val="329"/>
        </w:trPr>
        <w:tc>
          <w:tcPr>
            <w:tcW w:w="2830" w:type="dxa"/>
            <w:shd w:val="clear" w:color="auto" w:fill="auto"/>
          </w:tcPr>
          <w:p w14:paraId="4B9D90DC" w14:textId="72D07ED0" w:rsidR="00CA29CA" w:rsidRPr="00FC6C45" w:rsidRDefault="00CA29CA" w:rsidP="00CA29CA">
            <w:pPr>
              <w:pStyle w:val="RF-TabellRadrubrik"/>
              <w:rPr>
                <w:lang w:val="sv-SE"/>
              </w:rPr>
            </w:pPr>
            <w:r w:rsidRPr="00A54101">
              <w:lastRenderedPageBreak/>
              <w:t>Kategorier av personuppgifter</w:t>
            </w:r>
          </w:p>
        </w:tc>
        <w:tc>
          <w:tcPr>
            <w:tcW w:w="4671" w:type="dxa"/>
            <w:tcBorders>
              <w:bottom w:val="single" w:sz="4" w:space="0" w:color="7DAED5"/>
            </w:tcBorders>
            <w:shd w:val="clear" w:color="auto" w:fill="auto"/>
          </w:tcPr>
          <w:p w14:paraId="76CB2E0C" w14:textId="17ECD21A" w:rsidR="00CA29CA" w:rsidRPr="00FC6C45" w:rsidRDefault="6DEF4709" w:rsidP="6DEF4709">
            <w:pPr>
              <w:pStyle w:val="RF-Tabelldata"/>
              <w:rPr>
                <w:lang w:val="sv-SE"/>
              </w:rPr>
            </w:pPr>
            <w:r w:rsidRPr="6DEF4709">
              <w:rPr>
                <w:lang w:val="sv-SE"/>
              </w:rPr>
              <w:t xml:space="preserve">       Exempelvis namn, födelsedata/personnummer, kontaktuppgifter, telefonnummer, medlemskoppling.</w:t>
            </w:r>
          </w:p>
        </w:tc>
      </w:tr>
      <w:tr w:rsidR="00CA29CA" w:rsidRPr="00FC6C45" w14:paraId="543A0010" w14:textId="77777777" w:rsidTr="6DEF4709">
        <w:trPr>
          <w:trHeight w:val="329"/>
        </w:trPr>
        <w:tc>
          <w:tcPr>
            <w:tcW w:w="2830" w:type="dxa"/>
            <w:shd w:val="clear" w:color="auto" w:fill="auto"/>
          </w:tcPr>
          <w:p w14:paraId="37D7DC33" w14:textId="1C39EA92" w:rsidR="00CA29CA" w:rsidRPr="00FC6C45" w:rsidRDefault="00CA29CA" w:rsidP="00CA29CA">
            <w:pPr>
              <w:pStyle w:val="RF-TabellRadrubrik"/>
              <w:rPr>
                <w:lang w:val="sv-SE"/>
              </w:rPr>
            </w:pPr>
            <w:r w:rsidRPr="00A54101">
              <w:t>Mottagare</w:t>
            </w:r>
          </w:p>
        </w:tc>
        <w:tc>
          <w:tcPr>
            <w:tcW w:w="4671" w:type="dxa"/>
            <w:shd w:val="clear" w:color="auto" w:fill="auto"/>
          </w:tcPr>
          <w:p w14:paraId="6F275D7A" w14:textId="729F042A" w:rsidR="00CA29CA" w:rsidRPr="00CA29CA" w:rsidRDefault="6DEF4709" w:rsidP="6DEF4709">
            <w:pPr>
              <w:pStyle w:val="RF-Tabelldata"/>
              <w:rPr>
                <w:lang w:val="sv-SE"/>
              </w:rPr>
            </w:pPr>
            <w:r w:rsidRPr="6DEF4709">
              <w:rPr>
                <w:lang w:val="sv-SE"/>
              </w:rPr>
              <w:t>Föreningens hemkommun.</w:t>
            </w:r>
          </w:p>
        </w:tc>
      </w:tr>
      <w:tr w:rsidR="00CA29CA" w:rsidRPr="00FC6C45" w14:paraId="5E94D57B" w14:textId="77777777" w:rsidTr="6DEF4709">
        <w:trPr>
          <w:trHeight w:val="329"/>
        </w:trPr>
        <w:tc>
          <w:tcPr>
            <w:tcW w:w="2830" w:type="dxa"/>
            <w:shd w:val="clear" w:color="auto" w:fill="auto"/>
          </w:tcPr>
          <w:p w14:paraId="7B8E67F6" w14:textId="74E8B41C" w:rsidR="00CA29CA" w:rsidRPr="00435BE2" w:rsidRDefault="00CA29CA" w:rsidP="00CA29CA">
            <w:pPr>
              <w:pStyle w:val="RF-TabellRadrubrik"/>
            </w:pPr>
            <w:r w:rsidRPr="00A54101">
              <w:t>Tredjelandsöverföring m.m.</w:t>
            </w:r>
          </w:p>
        </w:tc>
        <w:tc>
          <w:tcPr>
            <w:tcW w:w="4671" w:type="dxa"/>
            <w:shd w:val="clear" w:color="auto" w:fill="auto"/>
          </w:tcPr>
          <w:p w14:paraId="21373910" w14:textId="3EFE9701" w:rsidR="00CA29CA" w:rsidRPr="00CA29CA" w:rsidRDefault="00252E3E" w:rsidP="00252E3E">
            <w:pPr>
              <w:pStyle w:val="RF-Tabelldata"/>
              <w:rPr>
                <w:lang w:val="sv-SE"/>
              </w:rPr>
            </w:pPr>
            <w:r w:rsidRPr="00CA29CA">
              <w:rPr>
                <w:lang w:val="sv-SE"/>
              </w:rPr>
              <w:t>Ingen tredjelandsöverföring.</w:t>
            </w:r>
          </w:p>
        </w:tc>
      </w:tr>
      <w:tr w:rsidR="00CA29CA" w:rsidRPr="00FC6C45" w14:paraId="5B425E88" w14:textId="77777777" w:rsidTr="6DEF4709">
        <w:trPr>
          <w:trHeight w:val="329"/>
        </w:trPr>
        <w:tc>
          <w:tcPr>
            <w:tcW w:w="2830" w:type="dxa"/>
            <w:shd w:val="clear" w:color="auto" w:fill="auto"/>
          </w:tcPr>
          <w:p w14:paraId="2BDB2683" w14:textId="1E52848B" w:rsidR="00CA29CA" w:rsidRPr="00435BE2" w:rsidRDefault="00CA29CA" w:rsidP="00CA29CA">
            <w:pPr>
              <w:pStyle w:val="RF-TabellRadrubrik"/>
            </w:pPr>
            <w:r w:rsidRPr="00A54101">
              <w:t>Lagringstid</w:t>
            </w:r>
          </w:p>
        </w:tc>
        <w:tc>
          <w:tcPr>
            <w:tcW w:w="4671" w:type="dxa"/>
            <w:tcBorders>
              <w:bottom w:val="single" w:sz="4" w:space="0" w:color="7DAED5"/>
            </w:tcBorders>
            <w:shd w:val="clear" w:color="auto" w:fill="auto"/>
          </w:tcPr>
          <w:p w14:paraId="1161428A" w14:textId="264D0BA4" w:rsidR="00CA29CA" w:rsidRPr="00252E3E" w:rsidRDefault="6DEF4709" w:rsidP="6DEF4709">
            <w:pPr>
              <w:pStyle w:val="RF-Tabelldata"/>
              <w:rPr>
                <w:lang w:val="sv-SE"/>
              </w:rPr>
            </w:pPr>
            <w:r w:rsidRPr="6DEF4709">
              <w:rPr>
                <w:lang w:val="sv-SE"/>
              </w:rPr>
              <w:t>Personuppgifter registreras inför varje ansökningsperiod som sker två gånger per år. Därefter ansvarar RF för gallring av personuppgifterna inom LOK-stödsapplikationen när ändamålet med behandlingen inte längre kvarstår. RF genomför ändamålsbedömning årligen.</w:t>
            </w:r>
          </w:p>
        </w:tc>
      </w:tr>
    </w:tbl>
    <w:p w14:paraId="739AC9CC" w14:textId="167CCF76" w:rsidR="6DEF4709" w:rsidRDefault="6DEF4709" w:rsidP="6DEF4709">
      <w:pPr>
        <w:rPr>
          <w:rFonts w:eastAsiaTheme="minorEastAsia"/>
        </w:rPr>
      </w:pPr>
      <w:r w:rsidRPr="6DEF4709">
        <w:rPr>
          <w:rFonts w:eastAsiaTheme="minorEastAsia"/>
        </w:rPr>
        <w:t xml:space="preserve">Om </w:t>
      </w:r>
      <w:r w:rsidR="00673E10">
        <w:rPr>
          <w:rFonts w:eastAsiaTheme="minorEastAsia"/>
        </w:rPr>
        <w:t xml:space="preserve">er förening </w:t>
      </w:r>
      <w:r w:rsidRPr="6DEF4709">
        <w:rPr>
          <w:rFonts w:eastAsiaTheme="minorEastAsia"/>
        </w:rPr>
        <w:t>söker övriga bidrag utöver LOK-stödet, fyll i nedanstående tabell med aktuella 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6DEF4709" w14:paraId="56D87024" w14:textId="77777777" w:rsidTr="6DEF4709">
        <w:trPr>
          <w:trHeight w:val="329"/>
        </w:trPr>
        <w:tc>
          <w:tcPr>
            <w:tcW w:w="2830" w:type="dxa"/>
            <w:shd w:val="clear" w:color="auto" w:fill="007BB7"/>
            <w:vAlign w:val="center"/>
          </w:tcPr>
          <w:p w14:paraId="61788D16" w14:textId="77777777" w:rsidR="6DEF4709" w:rsidRDefault="6DEF4709" w:rsidP="6DEF4709">
            <w:pPr>
              <w:pStyle w:val="RF-Diagramdata"/>
              <w:rPr>
                <w:lang w:val="sv-SE"/>
              </w:rPr>
            </w:pPr>
          </w:p>
        </w:tc>
        <w:tc>
          <w:tcPr>
            <w:tcW w:w="4671" w:type="dxa"/>
            <w:shd w:val="clear" w:color="auto" w:fill="007BB7"/>
            <w:vAlign w:val="center"/>
          </w:tcPr>
          <w:p w14:paraId="746A6BF6" w14:textId="28C6CFC4" w:rsidR="6DEF4709" w:rsidRDefault="6DEF4709" w:rsidP="6DEF4709">
            <w:pPr>
              <w:pStyle w:val="RF-TabellKolumnrubrik"/>
              <w:rPr>
                <w:lang w:val="sv-SE"/>
              </w:rPr>
            </w:pPr>
            <w:r w:rsidRPr="6DEF4709">
              <w:rPr>
                <w:lang w:val="sv-SE"/>
              </w:rPr>
              <w:t>Övriga bidrag</w:t>
            </w:r>
          </w:p>
        </w:tc>
      </w:tr>
      <w:tr w:rsidR="6DEF4709" w14:paraId="72267BDE" w14:textId="77777777" w:rsidTr="6DEF4709">
        <w:trPr>
          <w:trHeight w:val="329"/>
        </w:trPr>
        <w:tc>
          <w:tcPr>
            <w:tcW w:w="2830" w:type="dxa"/>
            <w:shd w:val="clear" w:color="auto" w:fill="auto"/>
          </w:tcPr>
          <w:p w14:paraId="4F506826" w14:textId="243E9991" w:rsidR="6DEF4709" w:rsidRDefault="6DEF4709" w:rsidP="6DEF4709">
            <w:pPr>
              <w:pStyle w:val="RF-TabellRadrubrik"/>
              <w:rPr>
                <w:lang w:val="sv-SE"/>
              </w:rPr>
            </w:pPr>
            <w:r>
              <w:t>Ev. gemensamt personuppgiftsansvarig</w:t>
            </w:r>
          </w:p>
        </w:tc>
        <w:tc>
          <w:tcPr>
            <w:tcW w:w="4671" w:type="dxa"/>
            <w:shd w:val="clear" w:color="auto" w:fill="auto"/>
          </w:tcPr>
          <w:p w14:paraId="27F8400E" w14:textId="36A1CB71" w:rsidR="6DEF4709" w:rsidRDefault="6DEF4709" w:rsidP="6DEF4709">
            <w:pPr>
              <w:pStyle w:val="RF-Tabelldata"/>
              <w:rPr>
                <w:lang w:val="sv-SE"/>
              </w:rPr>
            </w:pPr>
            <w:r w:rsidRPr="6DEF4709">
              <w:rPr>
                <w:lang w:val="sv-SE"/>
              </w:rPr>
              <w:t xml:space="preserve">  </w:t>
            </w:r>
          </w:p>
        </w:tc>
      </w:tr>
      <w:tr w:rsidR="6DEF4709" w14:paraId="3D8C0B13" w14:textId="77777777" w:rsidTr="6DEF4709">
        <w:trPr>
          <w:trHeight w:val="329"/>
        </w:trPr>
        <w:tc>
          <w:tcPr>
            <w:tcW w:w="2830" w:type="dxa"/>
            <w:shd w:val="clear" w:color="auto" w:fill="auto"/>
          </w:tcPr>
          <w:p w14:paraId="60793303" w14:textId="03E03591" w:rsidR="6DEF4709" w:rsidRDefault="6DEF4709" w:rsidP="6DEF4709">
            <w:pPr>
              <w:pStyle w:val="RF-TabellRadrubrik"/>
              <w:rPr>
                <w:lang w:val="sv-SE"/>
              </w:rPr>
            </w:pPr>
            <w:r>
              <w:t xml:space="preserve">Ev. </w:t>
            </w:r>
            <w:r w:rsidR="006C2504">
              <w:t>D</w:t>
            </w:r>
            <w:r>
              <w:t>ataskyddsombud</w:t>
            </w:r>
          </w:p>
        </w:tc>
        <w:tc>
          <w:tcPr>
            <w:tcW w:w="4671" w:type="dxa"/>
            <w:shd w:val="clear" w:color="auto" w:fill="auto"/>
          </w:tcPr>
          <w:p w14:paraId="48E77CAF" w14:textId="4BC1B5B0" w:rsidR="6DEF4709" w:rsidRDefault="6DEF4709" w:rsidP="6DEF4709">
            <w:pPr>
              <w:pStyle w:val="RF-Tabelldata"/>
              <w:rPr>
                <w:lang w:val="sv-SE"/>
              </w:rPr>
            </w:pPr>
          </w:p>
        </w:tc>
      </w:tr>
      <w:tr w:rsidR="6DEF4709" w14:paraId="1C0A165D" w14:textId="77777777" w:rsidTr="6DEF4709">
        <w:trPr>
          <w:trHeight w:val="329"/>
        </w:trPr>
        <w:tc>
          <w:tcPr>
            <w:tcW w:w="2830" w:type="dxa"/>
            <w:shd w:val="clear" w:color="auto" w:fill="auto"/>
          </w:tcPr>
          <w:p w14:paraId="28F12513" w14:textId="662793B2" w:rsidR="6DEF4709" w:rsidRDefault="6DEF4709" w:rsidP="6DEF4709">
            <w:pPr>
              <w:pStyle w:val="RF-TabellRadrubrik"/>
              <w:rPr>
                <w:lang w:val="sv-SE"/>
              </w:rPr>
            </w:pPr>
            <w:r>
              <w:t>Ändamål med behandling</w:t>
            </w:r>
          </w:p>
        </w:tc>
        <w:tc>
          <w:tcPr>
            <w:tcW w:w="4671" w:type="dxa"/>
            <w:shd w:val="clear" w:color="auto" w:fill="auto"/>
          </w:tcPr>
          <w:p w14:paraId="6F620B6F" w14:textId="6CFA0470" w:rsidR="6DEF4709" w:rsidRDefault="6DEF4709" w:rsidP="6DEF4709">
            <w:pPr>
              <w:pStyle w:val="RF-Tabelldata"/>
              <w:rPr>
                <w:lang w:val="sv-SE"/>
              </w:rPr>
            </w:pPr>
          </w:p>
        </w:tc>
      </w:tr>
      <w:tr w:rsidR="6DEF4709" w14:paraId="2BDD357D" w14:textId="77777777" w:rsidTr="6DEF4709">
        <w:trPr>
          <w:trHeight w:val="329"/>
        </w:trPr>
        <w:tc>
          <w:tcPr>
            <w:tcW w:w="2830" w:type="dxa"/>
            <w:shd w:val="clear" w:color="auto" w:fill="auto"/>
          </w:tcPr>
          <w:p w14:paraId="3C3FA1F7" w14:textId="72D07ED0" w:rsidR="6DEF4709" w:rsidRDefault="6DEF4709" w:rsidP="6DEF4709">
            <w:pPr>
              <w:pStyle w:val="RF-TabellRadrubrik"/>
              <w:rPr>
                <w:lang w:val="sv-SE"/>
              </w:rPr>
            </w:pPr>
            <w:r>
              <w:t>Kategorier av personuppgifter</w:t>
            </w:r>
          </w:p>
        </w:tc>
        <w:tc>
          <w:tcPr>
            <w:tcW w:w="4671" w:type="dxa"/>
            <w:tcBorders>
              <w:bottom w:val="single" w:sz="4" w:space="0" w:color="7DAED5"/>
            </w:tcBorders>
            <w:shd w:val="clear" w:color="auto" w:fill="auto"/>
          </w:tcPr>
          <w:p w14:paraId="45FD9971" w14:textId="41DC08C5" w:rsidR="6DEF4709" w:rsidRDefault="6DEF4709" w:rsidP="6DEF4709">
            <w:pPr>
              <w:pStyle w:val="RF-Tabelldata"/>
              <w:rPr>
                <w:lang w:val="sv-SE"/>
              </w:rPr>
            </w:pPr>
          </w:p>
        </w:tc>
      </w:tr>
      <w:tr w:rsidR="6DEF4709" w14:paraId="070AA9FB" w14:textId="77777777" w:rsidTr="6DEF4709">
        <w:trPr>
          <w:trHeight w:val="329"/>
        </w:trPr>
        <w:tc>
          <w:tcPr>
            <w:tcW w:w="2830" w:type="dxa"/>
            <w:shd w:val="clear" w:color="auto" w:fill="auto"/>
          </w:tcPr>
          <w:p w14:paraId="03774597" w14:textId="1C39EA92" w:rsidR="6DEF4709" w:rsidRDefault="6DEF4709" w:rsidP="6DEF4709">
            <w:pPr>
              <w:pStyle w:val="RF-TabellRadrubrik"/>
              <w:rPr>
                <w:lang w:val="sv-SE"/>
              </w:rPr>
            </w:pPr>
            <w:r>
              <w:t>Mottagare</w:t>
            </w:r>
          </w:p>
        </w:tc>
        <w:tc>
          <w:tcPr>
            <w:tcW w:w="4671" w:type="dxa"/>
            <w:shd w:val="clear" w:color="auto" w:fill="auto"/>
          </w:tcPr>
          <w:p w14:paraId="41DB549B" w14:textId="1232EF77" w:rsidR="6DEF4709" w:rsidRDefault="6DEF4709" w:rsidP="6DEF4709">
            <w:pPr>
              <w:pStyle w:val="RF-Tabelldata"/>
              <w:rPr>
                <w:lang w:val="sv-SE"/>
              </w:rPr>
            </w:pPr>
          </w:p>
        </w:tc>
      </w:tr>
      <w:tr w:rsidR="6DEF4709" w14:paraId="2626D75C" w14:textId="77777777" w:rsidTr="6DEF4709">
        <w:trPr>
          <w:trHeight w:val="329"/>
        </w:trPr>
        <w:tc>
          <w:tcPr>
            <w:tcW w:w="2830" w:type="dxa"/>
            <w:shd w:val="clear" w:color="auto" w:fill="auto"/>
          </w:tcPr>
          <w:p w14:paraId="736FD3F6" w14:textId="74E8B41C" w:rsidR="6DEF4709" w:rsidRDefault="6DEF4709" w:rsidP="6DEF4709">
            <w:pPr>
              <w:pStyle w:val="RF-TabellRadrubrik"/>
            </w:pPr>
            <w:r>
              <w:t>Tredjelandsöverföring m.m.</w:t>
            </w:r>
          </w:p>
        </w:tc>
        <w:tc>
          <w:tcPr>
            <w:tcW w:w="4671" w:type="dxa"/>
            <w:shd w:val="clear" w:color="auto" w:fill="auto"/>
          </w:tcPr>
          <w:p w14:paraId="323A8F3D" w14:textId="1E559B1D" w:rsidR="6DEF4709" w:rsidRDefault="6DEF4709" w:rsidP="6DEF4709">
            <w:pPr>
              <w:pStyle w:val="RF-Tabelldata"/>
              <w:rPr>
                <w:lang w:val="sv-SE"/>
              </w:rPr>
            </w:pPr>
          </w:p>
        </w:tc>
      </w:tr>
      <w:tr w:rsidR="6DEF4709" w14:paraId="56CB20AF" w14:textId="77777777" w:rsidTr="6DEF4709">
        <w:trPr>
          <w:trHeight w:val="329"/>
        </w:trPr>
        <w:tc>
          <w:tcPr>
            <w:tcW w:w="2830" w:type="dxa"/>
            <w:shd w:val="clear" w:color="auto" w:fill="auto"/>
          </w:tcPr>
          <w:p w14:paraId="263509A6" w14:textId="1E52848B" w:rsidR="6DEF4709" w:rsidRDefault="6DEF4709" w:rsidP="6DEF4709">
            <w:pPr>
              <w:pStyle w:val="RF-TabellRadrubrik"/>
            </w:pPr>
            <w:r>
              <w:t>Lagringstid</w:t>
            </w:r>
          </w:p>
        </w:tc>
        <w:tc>
          <w:tcPr>
            <w:tcW w:w="4671" w:type="dxa"/>
            <w:tcBorders>
              <w:bottom w:val="single" w:sz="4" w:space="0" w:color="7DAED5"/>
            </w:tcBorders>
            <w:shd w:val="clear" w:color="auto" w:fill="auto"/>
          </w:tcPr>
          <w:p w14:paraId="6BC3191D" w14:textId="037EFF8C" w:rsidR="6DEF4709" w:rsidRDefault="6DEF4709" w:rsidP="6DEF4709">
            <w:pPr>
              <w:pStyle w:val="RF-Tabelldata"/>
              <w:rPr>
                <w:lang w:val="sv-SE"/>
              </w:rPr>
            </w:pPr>
          </w:p>
        </w:tc>
      </w:tr>
    </w:tbl>
    <w:p w14:paraId="4B990DBC" w14:textId="562A7B91" w:rsidR="6DEF4709" w:rsidRDefault="6DEF4709" w:rsidP="6DEF470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9373CB" w:rsidRPr="00FC6C45" w14:paraId="4CD49C2A" w14:textId="77777777" w:rsidTr="6DEF4709">
        <w:trPr>
          <w:trHeight w:val="329"/>
          <w:tblHeader/>
        </w:trPr>
        <w:tc>
          <w:tcPr>
            <w:tcW w:w="2830" w:type="dxa"/>
            <w:shd w:val="clear" w:color="auto" w:fill="007BB7"/>
            <w:vAlign w:val="center"/>
          </w:tcPr>
          <w:p w14:paraId="7EDCA689" w14:textId="77777777" w:rsidR="009373CB" w:rsidRPr="00FC6C45" w:rsidRDefault="009373CB" w:rsidP="00E15282">
            <w:pPr>
              <w:pStyle w:val="RF-Diagramdata"/>
              <w:rPr>
                <w:lang w:val="sv-SE"/>
              </w:rPr>
            </w:pPr>
          </w:p>
        </w:tc>
        <w:tc>
          <w:tcPr>
            <w:tcW w:w="4671" w:type="dxa"/>
            <w:shd w:val="clear" w:color="auto" w:fill="007BB7"/>
            <w:vAlign w:val="center"/>
          </w:tcPr>
          <w:p w14:paraId="71EDDA17" w14:textId="32F3E7C0" w:rsidR="009373CB" w:rsidRPr="00FC6C45" w:rsidRDefault="00F127D2" w:rsidP="00E15282">
            <w:pPr>
              <w:pStyle w:val="RF-TabellKolumnrubrik"/>
              <w:rPr>
                <w:lang w:val="sv-SE"/>
              </w:rPr>
            </w:pPr>
            <w:r>
              <w:rPr>
                <w:lang w:val="sv-SE"/>
              </w:rPr>
              <w:t>Statistik och uppföljning</w:t>
            </w:r>
          </w:p>
        </w:tc>
      </w:tr>
      <w:tr w:rsidR="00F127D2" w:rsidRPr="00FC6C45" w14:paraId="49A47D93" w14:textId="77777777" w:rsidTr="6DEF4709">
        <w:trPr>
          <w:trHeight w:val="329"/>
        </w:trPr>
        <w:tc>
          <w:tcPr>
            <w:tcW w:w="2830" w:type="dxa"/>
            <w:shd w:val="clear" w:color="auto" w:fill="auto"/>
          </w:tcPr>
          <w:p w14:paraId="1377E22F" w14:textId="51937066" w:rsidR="00F127D2" w:rsidRPr="00FC6C45" w:rsidRDefault="00F127D2" w:rsidP="00F127D2">
            <w:pPr>
              <w:pStyle w:val="RF-TabellRadrubrik"/>
              <w:rPr>
                <w:lang w:val="sv-SE"/>
              </w:rPr>
            </w:pPr>
            <w:r w:rsidRPr="00264BC7">
              <w:t>Gemensamt personuppgiftsansvarig</w:t>
            </w:r>
          </w:p>
        </w:tc>
        <w:tc>
          <w:tcPr>
            <w:tcW w:w="4671" w:type="dxa"/>
            <w:shd w:val="clear" w:color="auto" w:fill="auto"/>
          </w:tcPr>
          <w:p w14:paraId="792CE044" w14:textId="68FC7802" w:rsidR="00F127D2" w:rsidRPr="00FC6C45" w:rsidRDefault="6DEF4709" w:rsidP="6DEF4709">
            <w:pPr>
              <w:pStyle w:val="RF-Tabelldata"/>
              <w:rPr>
                <w:lang w:val="sv-SE"/>
              </w:rPr>
            </w:pPr>
            <w:r w:rsidRPr="6DEF4709">
              <w:rPr>
                <w:lang w:val="sv-SE"/>
              </w:rPr>
              <w:t xml:space="preserve">RF, SF, SISU, föreningen. </w:t>
            </w:r>
          </w:p>
        </w:tc>
      </w:tr>
      <w:tr w:rsidR="005F7165" w:rsidRPr="00FC6C45" w14:paraId="364F2D7B" w14:textId="77777777" w:rsidTr="00267E7B">
        <w:trPr>
          <w:trHeight w:val="329"/>
        </w:trPr>
        <w:tc>
          <w:tcPr>
            <w:tcW w:w="2830" w:type="dxa"/>
            <w:shd w:val="clear" w:color="auto" w:fill="auto"/>
          </w:tcPr>
          <w:p w14:paraId="7AFD65AC" w14:textId="77777777" w:rsidR="005F7165" w:rsidRPr="00264BC7" w:rsidRDefault="005F7165" w:rsidP="00267E7B">
            <w:pPr>
              <w:pStyle w:val="RF-TabellRadrubrik"/>
            </w:pPr>
            <w:r>
              <w:rPr>
                <w:lang w:val="sv-SE"/>
              </w:rPr>
              <w:t>Personuppgiftsbiträde</w:t>
            </w:r>
            <w:r>
              <w:t xml:space="preserve"> </w:t>
            </w:r>
          </w:p>
        </w:tc>
        <w:tc>
          <w:tcPr>
            <w:tcW w:w="4671" w:type="dxa"/>
            <w:shd w:val="clear" w:color="auto" w:fill="auto"/>
          </w:tcPr>
          <w:p w14:paraId="663264BA" w14:textId="77777777" w:rsidR="005F7165" w:rsidRPr="6DEF4709" w:rsidRDefault="005F7165" w:rsidP="00267E7B">
            <w:pPr>
              <w:pStyle w:val="RF-Tabelldata"/>
              <w:rPr>
                <w:lang w:val="sv-SE"/>
              </w:rPr>
            </w:pPr>
            <w:r>
              <w:t>SportAdmin</w:t>
            </w:r>
          </w:p>
        </w:tc>
      </w:tr>
      <w:tr w:rsidR="00F127D2" w:rsidRPr="00FC6C45" w14:paraId="422EE5B5" w14:textId="77777777" w:rsidTr="6DEF4709">
        <w:trPr>
          <w:trHeight w:val="329"/>
        </w:trPr>
        <w:tc>
          <w:tcPr>
            <w:tcW w:w="2830" w:type="dxa"/>
            <w:shd w:val="clear" w:color="auto" w:fill="auto"/>
          </w:tcPr>
          <w:p w14:paraId="46724765" w14:textId="19FD14D0" w:rsidR="00F127D2" w:rsidRPr="00FC6C45" w:rsidRDefault="00F127D2" w:rsidP="00F127D2">
            <w:pPr>
              <w:pStyle w:val="RF-TabellRadrubrik"/>
              <w:rPr>
                <w:lang w:val="sv-SE"/>
              </w:rPr>
            </w:pPr>
            <w:r w:rsidRPr="00264BC7">
              <w:t>Dataskyddsombud för RF</w:t>
            </w:r>
          </w:p>
        </w:tc>
        <w:tc>
          <w:tcPr>
            <w:tcW w:w="4671" w:type="dxa"/>
            <w:shd w:val="clear" w:color="auto" w:fill="auto"/>
          </w:tcPr>
          <w:p w14:paraId="2929C31D" w14:textId="7915F85E" w:rsidR="00F127D2" w:rsidRPr="00FC6C45" w:rsidRDefault="6DEF4709" w:rsidP="6DEF4709">
            <w:pPr>
              <w:pStyle w:val="RF-Tabelldata"/>
              <w:rPr>
                <w:lang w:val="sv-SE"/>
              </w:rPr>
            </w:pPr>
            <w:r w:rsidRPr="6DEF4709">
              <w:rPr>
                <w:lang w:val="sv-SE"/>
              </w:rPr>
              <w:t xml:space="preserve">Kontaktuppgifter finns på </w:t>
            </w:r>
            <w:hyperlink r:id="rId12">
              <w:r w:rsidRPr="6DEF4709">
                <w:rPr>
                  <w:rStyle w:val="Hyperlnk"/>
                  <w:lang w:val="sv-SE"/>
                </w:rPr>
                <w:t>www.rf.se/personuppgifter</w:t>
              </w:r>
            </w:hyperlink>
            <w:r w:rsidRPr="6DEF4709">
              <w:rPr>
                <w:lang w:val="sv-SE"/>
              </w:rPr>
              <w:t>.</w:t>
            </w:r>
          </w:p>
        </w:tc>
      </w:tr>
      <w:tr w:rsidR="00F127D2" w:rsidRPr="00FC6C45" w14:paraId="78A649F5" w14:textId="77777777" w:rsidTr="6DEF4709">
        <w:trPr>
          <w:trHeight w:val="329"/>
        </w:trPr>
        <w:tc>
          <w:tcPr>
            <w:tcW w:w="2830" w:type="dxa"/>
            <w:shd w:val="clear" w:color="auto" w:fill="auto"/>
          </w:tcPr>
          <w:p w14:paraId="1C2F371C" w14:textId="289C87CA" w:rsidR="00F127D2" w:rsidRPr="00FC6C45" w:rsidRDefault="00F127D2" w:rsidP="00F127D2">
            <w:pPr>
              <w:pStyle w:val="RF-TabellRadrubrik"/>
              <w:rPr>
                <w:lang w:val="sv-SE"/>
              </w:rPr>
            </w:pPr>
            <w:r w:rsidRPr="00264BC7">
              <w:t>Ändamål med behandling</w:t>
            </w:r>
          </w:p>
        </w:tc>
        <w:tc>
          <w:tcPr>
            <w:tcW w:w="4671" w:type="dxa"/>
            <w:shd w:val="clear" w:color="auto" w:fill="auto"/>
          </w:tcPr>
          <w:p w14:paraId="5A61E54B" w14:textId="0FBF4C62" w:rsidR="00F127D2" w:rsidRPr="00FC6C45" w:rsidRDefault="6DEF4709" w:rsidP="6DEF4709">
            <w:pPr>
              <w:pStyle w:val="RF-Tabelldata"/>
              <w:rPr>
                <w:lang w:val="sv-SE"/>
              </w:rPr>
            </w:pPr>
            <w:r w:rsidRPr="6DEF4709">
              <w:rPr>
                <w:lang w:val="sv-SE"/>
              </w:rPr>
              <w:t>Ex. sammanställning av statistik, tävlingsrekord, uppföljning av projekt.</w:t>
            </w:r>
          </w:p>
        </w:tc>
      </w:tr>
      <w:tr w:rsidR="00F127D2" w:rsidRPr="00FC6C45" w14:paraId="5E5688F8" w14:textId="77777777" w:rsidTr="6DEF4709">
        <w:trPr>
          <w:trHeight w:val="329"/>
        </w:trPr>
        <w:tc>
          <w:tcPr>
            <w:tcW w:w="2830" w:type="dxa"/>
            <w:shd w:val="clear" w:color="auto" w:fill="auto"/>
          </w:tcPr>
          <w:p w14:paraId="1E70226F" w14:textId="0960FB9C" w:rsidR="00F127D2" w:rsidRPr="00FC6C45" w:rsidRDefault="00F127D2" w:rsidP="00F127D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16ED2875" w14:textId="77777777" w:rsidR="00F127D2" w:rsidRPr="00F127D2" w:rsidRDefault="00F127D2" w:rsidP="00F127D2">
            <w:pPr>
              <w:pStyle w:val="RF-Tabelldata"/>
              <w:rPr>
                <w:lang w:val="sv-SE"/>
              </w:rPr>
            </w:pPr>
            <w:r w:rsidRPr="00F127D2">
              <w:rPr>
                <w:lang w:val="sv-SE"/>
              </w:rPr>
              <w:t>Kön, postnummer, ålder,</w:t>
            </w:r>
          </w:p>
          <w:p w14:paraId="4EE5BB7D" w14:textId="38866AEE" w:rsidR="00F127D2" w:rsidRPr="00FC6C45" w:rsidRDefault="6DEF4709" w:rsidP="6DEF4709">
            <w:pPr>
              <w:pStyle w:val="RF-Tabelldata"/>
              <w:ind w:left="0"/>
              <w:rPr>
                <w:lang w:val="sv-SE"/>
              </w:rPr>
            </w:pPr>
            <w:r w:rsidRPr="6DEF4709">
              <w:rPr>
                <w:lang w:val="sv-SE"/>
              </w:rPr>
              <w:t>Idrottskoppling.</w:t>
            </w:r>
          </w:p>
        </w:tc>
      </w:tr>
      <w:tr w:rsidR="00F127D2" w:rsidRPr="00FC6C45" w14:paraId="15B78DA1" w14:textId="77777777" w:rsidTr="6DEF4709">
        <w:trPr>
          <w:trHeight w:val="329"/>
        </w:trPr>
        <w:tc>
          <w:tcPr>
            <w:tcW w:w="2830" w:type="dxa"/>
            <w:shd w:val="clear" w:color="auto" w:fill="auto"/>
          </w:tcPr>
          <w:p w14:paraId="38D174C6" w14:textId="0F20C8E4" w:rsidR="00F127D2" w:rsidRPr="00FC6C45" w:rsidRDefault="00F127D2" w:rsidP="00F127D2">
            <w:pPr>
              <w:pStyle w:val="RF-TabellRadrubrik"/>
              <w:rPr>
                <w:lang w:val="sv-SE"/>
              </w:rPr>
            </w:pPr>
            <w:r w:rsidRPr="00264BC7">
              <w:t>Mottagare</w:t>
            </w:r>
          </w:p>
        </w:tc>
        <w:tc>
          <w:tcPr>
            <w:tcW w:w="4671" w:type="dxa"/>
            <w:shd w:val="clear" w:color="auto" w:fill="auto"/>
          </w:tcPr>
          <w:p w14:paraId="5679B23C" w14:textId="643BCC32" w:rsidR="00F127D2" w:rsidRPr="00CA29CA" w:rsidRDefault="6DEF4709" w:rsidP="6DEF4709">
            <w:pPr>
              <w:pStyle w:val="RF-Tabelldata"/>
              <w:rPr>
                <w:lang w:val="sv-SE"/>
              </w:rPr>
            </w:pPr>
            <w:r w:rsidRPr="6DEF4709">
              <w:rPr>
                <w:lang w:val="sv-SE"/>
              </w:rPr>
              <w:t xml:space="preserve"> SCB, Centrum för Idrottsforskning och ev. andra organisationer som föreningen använder vid framtagande av statistik eller uppföljning.</w:t>
            </w:r>
          </w:p>
        </w:tc>
      </w:tr>
      <w:tr w:rsidR="00F127D2" w:rsidRPr="00FC6C45" w14:paraId="35F23013" w14:textId="77777777" w:rsidTr="6DEF4709">
        <w:trPr>
          <w:trHeight w:val="329"/>
        </w:trPr>
        <w:tc>
          <w:tcPr>
            <w:tcW w:w="2830" w:type="dxa"/>
            <w:shd w:val="clear" w:color="auto" w:fill="auto"/>
          </w:tcPr>
          <w:p w14:paraId="7B2377E8" w14:textId="77C794D6" w:rsidR="00F127D2" w:rsidRPr="00435BE2" w:rsidRDefault="00F127D2" w:rsidP="00F127D2">
            <w:pPr>
              <w:pStyle w:val="RF-TabellRadrubrik"/>
            </w:pPr>
            <w:r w:rsidRPr="00264BC7">
              <w:t>Tredjelandsöverföring m.m.</w:t>
            </w:r>
          </w:p>
        </w:tc>
        <w:tc>
          <w:tcPr>
            <w:tcW w:w="4671" w:type="dxa"/>
            <w:shd w:val="clear" w:color="auto" w:fill="auto"/>
          </w:tcPr>
          <w:p w14:paraId="1ABBE94F" w14:textId="703863E9" w:rsidR="00F127D2" w:rsidRPr="00CA29CA" w:rsidRDefault="2BBDCC65" w:rsidP="2BBDCC65">
            <w:pPr>
              <w:pStyle w:val="RF-Tabelldata"/>
              <w:rPr>
                <w:lang w:val="sv-SE"/>
              </w:rPr>
            </w:pPr>
            <w:r w:rsidRPr="2BBDCC65">
              <w:rPr>
                <w:lang w:val="sv-SE"/>
              </w:rPr>
              <w:t>Ingen tredjelandsöverföring.</w:t>
            </w:r>
          </w:p>
        </w:tc>
      </w:tr>
      <w:tr w:rsidR="00F127D2" w:rsidRPr="00FC6C45" w14:paraId="0B97D08C" w14:textId="77777777" w:rsidTr="6DEF4709">
        <w:trPr>
          <w:trHeight w:val="329"/>
        </w:trPr>
        <w:tc>
          <w:tcPr>
            <w:tcW w:w="2830" w:type="dxa"/>
            <w:shd w:val="clear" w:color="auto" w:fill="auto"/>
          </w:tcPr>
          <w:p w14:paraId="3E6E11EA" w14:textId="3EA5D6EB" w:rsidR="00F127D2" w:rsidRPr="00435BE2" w:rsidRDefault="00F127D2" w:rsidP="00F127D2">
            <w:pPr>
              <w:pStyle w:val="RF-TabellRadrubrik"/>
            </w:pPr>
            <w:r w:rsidRPr="00264BC7">
              <w:t>Lagringstid</w:t>
            </w:r>
          </w:p>
        </w:tc>
        <w:tc>
          <w:tcPr>
            <w:tcW w:w="4671" w:type="dxa"/>
            <w:shd w:val="clear" w:color="auto" w:fill="auto"/>
          </w:tcPr>
          <w:p w14:paraId="1FB205DE" w14:textId="09E6B626" w:rsidR="00F127D2" w:rsidRPr="00CA29CA" w:rsidRDefault="2BBDCC65" w:rsidP="2BBDCC65">
            <w:pPr>
              <w:pStyle w:val="RF-Tabelldata"/>
              <w:rPr>
                <w:lang w:val="sv-SE"/>
              </w:rPr>
            </w:pPr>
            <w:r w:rsidRPr="2BBDCC65">
              <w:rPr>
                <w:lang w:val="sv-SE"/>
              </w:rPr>
              <w:t xml:space="preserve">En bedömning ska göras utifrån varje enskild statistiksammanställning och uppföljning. Föreningen ansvarar för gallring av </w:t>
            </w:r>
            <w:r w:rsidRPr="2BBDCC65">
              <w:rPr>
                <w:lang w:val="sv-SE"/>
              </w:rPr>
              <w:lastRenderedPageBreak/>
              <w:t xml:space="preserve">personuppgifterna när ändamålet med behandlingen inte längre kvarstår. </w:t>
            </w:r>
          </w:p>
        </w:tc>
      </w:tr>
    </w:tbl>
    <w:p w14:paraId="42F9A8FD"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B0A63" w:rsidRPr="00FC6C45" w14:paraId="314B1E9A" w14:textId="77777777" w:rsidTr="6DEF4709">
        <w:trPr>
          <w:trHeight w:val="329"/>
          <w:tblHeader/>
        </w:trPr>
        <w:tc>
          <w:tcPr>
            <w:tcW w:w="2830" w:type="dxa"/>
            <w:shd w:val="clear" w:color="auto" w:fill="007BB7"/>
            <w:vAlign w:val="center"/>
          </w:tcPr>
          <w:p w14:paraId="3571014D" w14:textId="77777777" w:rsidR="00BB0A63" w:rsidRPr="00FC6C45" w:rsidRDefault="00BB0A63" w:rsidP="00E15282">
            <w:pPr>
              <w:pStyle w:val="RF-Diagramdata"/>
              <w:rPr>
                <w:lang w:val="sv-SE"/>
              </w:rPr>
            </w:pPr>
          </w:p>
        </w:tc>
        <w:tc>
          <w:tcPr>
            <w:tcW w:w="4671" w:type="dxa"/>
            <w:shd w:val="clear" w:color="auto" w:fill="007BB7"/>
            <w:vAlign w:val="center"/>
          </w:tcPr>
          <w:p w14:paraId="4B4BAD7B" w14:textId="0ADC474E" w:rsidR="00BB0A63" w:rsidRPr="00FC6C45" w:rsidRDefault="00BB0A63" w:rsidP="00E15282">
            <w:pPr>
              <w:pStyle w:val="RF-TabellKolumnrubrik"/>
              <w:rPr>
                <w:lang w:val="sv-SE"/>
              </w:rPr>
            </w:pPr>
            <w:r>
              <w:rPr>
                <w:lang w:val="sv-SE"/>
              </w:rPr>
              <w:t>Utbildning</w:t>
            </w:r>
          </w:p>
        </w:tc>
      </w:tr>
      <w:tr w:rsidR="00BB0A63" w:rsidRPr="00FC6C45" w14:paraId="67A75B4F" w14:textId="77777777" w:rsidTr="6DEF4709">
        <w:trPr>
          <w:trHeight w:val="329"/>
        </w:trPr>
        <w:tc>
          <w:tcPr>
            <w:tcW w:w="2830" w:type="dxa"/>
            <w:shd w:val="clear" w:color="auto" w:fill="auto"/>
          </w:tcPr>
          <w:p w14:paraId="29E1C866" w14:textId="77777777" w:rsidR="00BB0A63" w:rsidRPr="00FC6C45" w:rsidRDefault="00BB0A63" w:rsidP="00E15282">
            <w:pPr>
              <w:pStyle w:val="RF-TabellRadrubrik"/>
              <w:rPr>
                <w:lang w:val="sv-SE"/>
              </w:rPr>
            </w:pPr>
            <w:r w:rsidRPr="00264BC7">
              <w:t>Gemensamt personuppgiftsansvarig</w:t>
            </w:r>
          </w:p>
        </w:tc>
        <w:tc>
          <w:tcPr>
            <w:tcW w:w="4671" w:type="dxa"/>
            <w:shd w:val="clear" w:color="auto" w:fill="auto"/>
          </w:tcPr>
          <w:p w14:paraId="55D1AB59" w14:textId="1F24590A" w:rsidR="00BB0A63" w:rsidRPr="00FC6C45" w:rsidRDefault="6DEF4709" w:rsidP="6DEF4709">
            <w:pPr>
              <w:pStyle w:val="RF-Tabelldata"/>
              <w:rPr>
                <w:lang w:val="sv-SE"/>
              </w:rPr>
            </w:pPr>
            <w:r w:rsidRPr="6DEF4709">
              <w:rPr>
                <w:lang w:val="sv-SE"/>
              </w:rPr>
              <w:t xml:space="preserve">RF, SISU, SF, föreningen.  </w:t>
            </w:r>
          </w:p>
        </w:tc>
      </w:tr>
      <w:tr w:rsidR="00BB0A63" w:rsidRPr="00FC6C45" w14:paraId="79DAE84E" w14:textId="77777777" w:rsidTr="6DEF4709">
        <w:trPr>
          <w:trHeight w:val="329"/>
        </w:trPr>
        <w:tc>
          <w:tcPr>
            <w:tcW w:w="2830" w:type="dxa"/>
            <w:shd w:val="clear" w:color="auto" w:fill="auto"/>
          </w:tcPr>
          <w:p w14:paraId="1A66C7B5" w14:textId="77777777" w:rsidR="00BB0A63" w:rsidRPr="00FC6C45" w:rsidRDefault="00BB0A63" w:rsidP="00E15282">
            <w:pPr>
              <w:pStyle w:val="RF-TabellRadrubrik"/>
              <w:rPr>
                <w:lang w:val="sv-SE"/>
              </w:rPr>
            </w:pPr>
            <w:r w:rsidRPr="00264BC7">
              <w:t>Dataskyddsombud för RF</w:t>
            </w:r>
          </w:p>
        </w:tc>
        <w:tc>
          <w:tcPr>
            <w:tcW w:w="4671" w:type="dxa"/>
            <w:shd w:val="clear" w:color="auto" w:fill="auto"/>
          </w:tcPr>
          <w:p w14:paraId="740834B5" w14:textId="471BD44A" w:rsidR="00BB0A63" w:rsidRPr="00FC6C45" w:rsidRDefault="6DEF4709" w:rsidP="6DEF4709">
            <w:pPr>
              <w:pStyle w:val="RF-Tabelldata"/>
              <w:rPr>
                <w:lang w:val="sv-SE"/>
              </w:rPr>
            </w:pPr>
            <w:r w:rsidRPr="6DEF4709">
              <w:rPr>
                <w:lang w:val="sv-SE"/>
              </w:rPr>
              <w:t xml:space="preserve">Kontaktuppgifter finns på </w:t>
            </w:r>
            <w:hyperlink r:id="rId13">
              <w:r w:rsidRPr="6DEF4709">
                <w:rPr>
                  <w:rStyle w:val="Hyperlnk"/>
                  <w:lang w:val="sv-SE"/>
                </w:rPr>
                <w:t>www.rf.se/personuppgifter</w:t>
              </w:r>
            </w:hyperlink>
            <w:r w:rsidRPr="6DEF4709">
              <w:rPr>
                <w:lang w:val="sv-SE"/>
              </w:rPr>
              <w:t>.</w:t>
            </w:r>
          </w:p>
        </w:tc>
      </w:tr>
      <w:tr w:rsidR="00BB0A63" w:rsidRPr="00FC6C45" w14:paraId="2D0AD038" w14:textId="77777777" w:rsidTr="6DEF4709">
        <w:trPr>
          <w:trHeight w:val="329"/>
        </w:trPr>
        <w:tc>
          <w:tcPr>
            <w:tcW w:w="2830" w:type="dxa"/>
            <w:shd w:val="clear" w:color="auto" w:fill="auto"/>
          </w:tcPr>
          <w:p w14:paraId="5E0EEF8C" w14:textId="77777777" w:rsidR="00BB0A63" w:rsidRPr="00FC6C45" w:rsidRDefault="00BB0A63" w:rsidP="00E15282">
            <w:pPr>
              <w:pStyle w:val="RF-TabellRadrubrik"/>
              <w:rPr>
                <w:lang w:val="sv-SE"/>
              </w:rPr>
            </w:pPr>
            <w:r w:rsidRPr="00264BC7">
              <w:t>Ändamål med behandling</w:t>
            </w:r>
          </w:p>
        </w:tc>
        <w:tc>
          <w:tcPr>
            <w:tcW w:w="4671" w:type="dxa"/>
            <w:shd w:val="clear" w:color="auto" w:fill="auto"/>
          </w:tcPr>
          <w:p w14:paraId="7E08A765" w14:textId="5E5A3217" w:rsidR="00BB0A63" w:rsidRPr="00FC6C45" w:rsidRDefault="07E03F81" w:rsidP="07E03F81">
            <w:pPr>
              <w:pStyle w:val="RF-Tabelldata"/>
              <w:rPr>
                <w:lang w:val="sv-SE"/>
              </w:rPr>
            </w:pPr>
            <w:r w:rsidRPr="07E03F81">
              <w:rPr>
                <w:lang w:val="sv-SE"/>
              </w:rPr>
              <w:t>Administrering av utbildningar arrangerade av föreningen. En del av utbildningarna är statsbidragsfinansierade utbildningar.</w:t>
            </w:r>
          </w:p>
        </w:tc>
      </w:tr>
      <w:tr w:rsidR="006C587D" w:rsidRPr="00FC6C45" w14:paraId="3A303E80" w14:textId="77777777" w:rsidTr="6DEF4709">
        <w:trPr>
          <w:trHeight w:val="329"/>
        </w:trPr>
        <w:tc>
          <w:tcPr>
            <w:tcW w:w="2830" w:type="dxa"/>
            <w:shd w:val="clear" w:color="auto" w:fill="auto"/>
          </w:tcPr>
          <w:p w14:paraId="12E2B802" w14:textId="77777777" w:rsidR="006C587D" w:rsidRPr="00FC6C45" w:rsidRDefault="006C587D" w:rsidP="006C587D">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5AC7B323" w14:textId="3446D3F3" w:rsidR="006C587D" w:rsidRPr="00FC6C45" w:rsidRDefault="006C587D" w:rsidP="006C587D">
            <w:pPr>
              <w:pStyle w:val="RF-Tabelldata"/>
              <w:rPr>
                <w:lang w:val="sv-SE"/>
              </w:rPr>
            </w:pPr>
            <w:r w:rsidRPr="006C587D">
              <w:rPr>
                <w:lang w:val="sv-SE"/>
              </w:rPr>
              <w:t>Exempelvis namn, personnummer kön, kontaktuppgifter, konto- och betalningsinformation, medlemskoppling.</w:t>
            </w:r>
          </w:p>
        </w:tc>
      </w:tr>
      <w:tr w:rsidR="006C587D" w:rsidRPr="00FC6C45" w14:paraId="0DEC2D1F" w14:textId="77777777" w:rsidTr="6DEF4709">
        <w:trPr>
          <w:trHeight w:val="329"/>
        </w:trPr>
        <w:tc>
          <w:tcPr>
            <w:tcW w:w="2830" w:type="dxa"/>
            <w:shd w:val="clear" w:color="auto" w:fill="auto"/>
          </w:tcPr>
          <w:p w14:paraId="67DA86D8" w14:textId="77777777" w:rsidR="006C587D" w:rsidRPr="00FC6C45" w:rsidRDefault="006C587D" w:rsidP="006C587D">
            <w:pPr>
              <w:pStyle w:val="RF-TabellRadrubrik"/>
              <w:rPr>
                <w:lang w:val="sv-SE"/>
              </w:rPr>
            </w:pPr>
            <w:r w:rsidRPr="00264BC7">
              <w:t>Mottagare</w:t>
            </w:r>
          </w:p>
        </w:tc>
        <w:tc>
          <w:tcPr>
            <w:tcW w:w="4671" w:type="dxa"/>
            <w:shd w:val="clear" w:color="auto" w:fill="auto"/>
          </w:tcPr>
          <w:p w14:paraId="4573FE36" w14:textId="10DF0FB7" w:rsidR="006C587D" w:rsidRPr="00CA29CA" w:rsidRDefault="6DEF4709" w:rsidP="6DEF4709">
            <w:pPr>
              <w:pStyle w:val="RF-Tabelldata"/>
              <w:rPr>
                <w:lang w:val="sv-SE"/>
              </w:rPr>
            </w:pPr>
            <w:r w:rsidRPr="6DEF4709">
              <w:rPr>
                <w:lang w:val="sv-SE"/>
              </w:rPr>
              <w:t xml:space="preserve">Som utångspunkt skickas uppgifterna inte till externa mottagare. </w:t>
            </w:r>
          </w:p>
        </w:tc>
      </w:tr>
      <w:tr w:rsidR="006C587D" w:rsidRPr="00FC6C45" w14:paraId="11697CE8" w14:textId="77777777" w:rsidTr="6DEF4709">
        <w:trPr>
          <w:trHeight w:val="329"/>
        </w:trPr>
        <w:tc>
          <w:tcPr>
            <w:tcW w:w="2830" w:type="dxa"/>
            <w:shd w:val="clear" w:color="auto" w:fill="auto"/>
          </w:tcPr>
          <w:p w14:paraId="388BA706" w14:textId="77777777" w:rsidR="006C587D" w:rsidRPr="00435BE2" w:rsidRDefault="006C587D" w:rsidP="006C587D">
            <w:pPr>
              <w:pStyle w:val="RF-TabellRadrubrik"/>
            </w:pPr>
            <w:r w:rsidRPr="00264BC7">
              <w:t>Tredjelandsöverföring m.m.</w:t>
            </w:r>
          </w:p>
        </w:tc>
        <w:tc>
          <w:tcPr>
            <w:tcW w:w="4671" w:type="dxa"/>
            <w:shd w:val="clear" w:color="auto" w:fill="auto"/>
          </w:tcPr>
          <w:p w14:paraId="609363D3" w14:textId="27BC151A" w:rsidR="006C587D" w:rsidRPr="00CA29CA" w:rsidRDefault="006C587D" w:rsidP="006C587D">
            <w:pPr>
              <w:pStyle w:val="RF-Tabelldata"/>
              <w:rPr>
                <w:lang w:val="sv-SE"/>
              </w:rPr>
            </w:pPr>
            <w:r w:rsidRPr="006C587D">
              <w:rPr>
                <w:lang w:val="sv-SE"/>
              </w:rPr>
              <w:t>Ingen tredjelandsöverföring.</w:t>
            </w:r>
          </w:p>
        </w:tc>
      </w:tr>
      <w:tr w:rsidR="006C587D" w:rsidRPr="00FC6C45" w14:paraId="278CED5C" w14:textId="77777777" w:rsidTr="6DEF4709">
        <w:trPr>
          <w:trHeight w:val="329"/>
        </w:trPr>
        <w:tc>
          <w:tcPr>
            <w:tcW w:w="2830" w:type="dxa"/>
            <w:shd w:val="clear" w:color="auto" w:fill="auto"/>
          </w:tcPr>
          <w:p w14:paraId="16E98F4C" w14:textId="77777777" w:rsidR="006C587D" w:rsidRPr="00435BE2" w:rsidRDefault="006C587D" w:rsidP="006C587D">
            <w:pPr>
              <w:pStyle w:val="RF-TabellRadrubrik"/>
            </w:pPr>
            <w:r w:rsidRPr="00264BC7">
              <w:t>Lagringstid</w:t>
            </w:r>
          </w:p>
        </w:tc>
        <w:tc>
          <w:tcPr>
            <w:tcW w:w="4671" w:type="dxa"/>
            <w:shd w:val="clear" w:color="auto" w:fill="auto"/>
          </w:tcPr>
          <w:p w14:paraId="192B273C" w14:textId="71D958C8" w:rsidR="006C587D" w:rsidRPr="00CA29CA" w:rsidRDefault="6DEF4709" w:rsidP="6DEF4709">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bl>
    <w:p w14:paraId="5CBBB453" w14:textId="12E368A5" w:rsidR="004F5579" w:rsidRDefault="004F557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4F5579" w:rsidRPr="00FC6C45" w14:paraId="4E52616F" w14:textId="77777777" w:rsidTr="6DEF4709">
        <w:trPr>
          <w:trHeight w:val="329"/>
          <w:tblHeader/>
        </w:trPr>
        <w:tc>
          <w:tcPr>
            <w:tcW w:w="2830" w:type="dxa"/>
            <w:shd w:val="clear" w:color="auto" w:fill="007BB7"/>
            <w:vAlign w:val="center"/>
          </w:tcPr>
          <w:p w14:paraId="74824C1A" w14:textId="77777777" w:rsidR="004F5579" w:rsidRPr="00FC6C45" w:rsidRDefault="004F5579" w:rsidP="00E15282">
            <w:pPr>
              <w:pStyle w:val="RF-Diagramdata"/>
              <w:rPr>
                <w:lang w:val="sv-SE"/>
              </w:rPr>
            </w:pPr>
          </w:p>
        </w:tc>
        <w:tc>
          <w:tcPr>
            <w:tcW w:w="4671" w:type="dxa"/>
            <w:shd w:val="clear" w:color="auto" w:fill="007BB7"/>
            <w:vAlign w:val="center"/>
          </w:tcPr>
          <w:p w14:paraId="45AE6480" w14:textId="6959575F" w:rsidR="004F5579" w:rsidRPr="00FC6C45" w:rsidRDefault="00EB6A91" w:rsidP="00E15282">
            <w:pPr>
              <w:pStyle w:val="RF-TabellKolumnrubrik"/>
              <w:rPr>
                <w:lang w:val="sv-SE"/>
              </w:rPr>
            </w:pPr>
            <w:r>
              <w:rPr>
                <w:lang w:val="sv-SE"/>
              </w:rPr>
              <w:t>Licenshantering</w:t>
            </w:r>
          </w:p>
        </w:tc>
      </w:tr>
      <w:tr w:rsidR="004F5579" w:rsidRPr="00FC6C45" w14:paraId="45E74F16" w14:textId="77777777" w:rsidTr="6DEF4709">
        <w:trPr>
          <w:trHeight w:val="329"/>
        </w:trPr>
        <w:tc>
          <w:tcPr>
            <w:tcW w:w="2830" w:type="dxa"/>
            <w:shd w:val="clear" w:color="auto" w:fill="auto"/>
          </w:tcPr>
          <w:p w14:paraId="4970BE7C" w14:textId="77777777" w:rsidR="004F5579" w:rsidRPr="00FC6C45" w:rsidRDefault="004F5579" w:rsidP="00E15282">
            <w:pPr>
              <w:pStyle w:val="RF-TabellRadrubrik"/>
              <w:rPr>
                <w:lang w:val="sv-SE"/>
              </w:rPr>
            </w:pPr>
            <w:r w:rsidRPr="00264BC7">
              <w:t>Gemensamt personuppgiftsansvarig</w:t>
            </w:r>
          </w:p>
        </w:tc>
        <w:tc>
          <w:tcPr>
            <w:tcW w:w="4671" w:type="dxa"/>
            <w:shd w:val="clear" w:color="auto" w:fill="auto"/>
          </w:tcPr>
          <w:p w14:paraId="054868C0" w14:textId="0A2FD6E1" w:rsidR="004F5579" w:rsidRPr="00FC6C45" w:rsidRDefault="6DEF4709" w:rsidP="6DEF4709">
            <w:pPr>
              <w:pStyle w:val="RF-Tabelldata"/>
              <w:rPr>
                <w:lang w:val="sv-SE"/>
              </w:rPr>
            </w:pPr>
            <w:r w:rsidRPr="6DEF4709">
              <w:rPr>
                <w:lang w:val="sv-SE"/>
              </w:rPr>
              <w:t xml:space="preserve">RF, SF, föreningen.  </w:t>
            </w:r>
          </w:p>
        </w:tc>
      </w:tr>
      <w:tr w:rsidR="004F5579" w:rsidRPr="00FC6C45" w14:paraId="3B9AC73F" w14:textId="77777777" w:rsidTr="6DEF4709">
        <w:trPr>
          <w:trHeight w:val="329"/>
        </w:trPr>
        <w:tc>
          <w:tcPr>
            <w:tcW w:w="2830" w:type="dxa"/>
            <w:shd w:val="clear" w:color="auto" w:fill="auto"/>
          </w:tcPr>
          <w:p w14:paraId="55D1E7D1" w14:textId="77777777" w:rsidR="004F5579" w:rsidRPr="00FC6C45" w:rsidRDefault="004F5579" w:rsidP="00E15282">
            <w:pPr>
              <w:pStyle w:val="RF-TabellRadrubrik"/>
              <w:rPr>
                <w:lang w:val="sv-SE"/>
              </w:rPr>
            </w:pPr>
            <w:r w:rsidRPr="00264BC7">
              <w:t>Dataskyddsombud för RF</w:t>
            </w:r>
          </w:p>
        </w:tc>
        <w:tc>
          <w:tcPr>
            <w:tcW w:w="4671" w:type="dxa"/>
            <w:shd w:val="clear" w:color="auto" w:fill="auto"/>
          </w:tcPr>
          <w:p w14:paraId="70B71B2F" w14:textId="51C14459" w:rsidR="004F5579" w:rsidRPr="00FC6C45" w:rsidRDefault="6DEF4709" w:rsidP="6DEF4709">
            <w:pPr>
              <w:pStyle w:val="RF-Tabelldata"/>
              <w:rPr>
                <w:lang w:val="sv-SE"/>
              </w:rPr>
            </w:pPr>
            <w:r w:rsidRPr="6DEF4709">
              <w:rPr>
                <w:lang w:val="sv-SE"/>
              </w:rPr>
              <w:t xml:space="preserve">Kontaktuppgifter finns på </w:t>
            </w:r>
            <w:hyperlink r:id="rId14">
              <w:r w:rsidRPr="6DEF4709">
                <w:rPr>
                  <w:rStyle w:val="Hyperlnk"/>
                  <w:lang w:val="sv-SE"/>
                </w:rPr>
                <w:t>www.rf.se/personuppgifter</w:t>
              </w:r>
            </w:hyperlink>
            <w:r w:rsidRPr="6DEF4709">
              <w:rPr>
                <w:lang w:val="sv-SE"/>
              </w:rPr>
              <w:t>.</w:t>
            </w:r>
          </w:p>
        </w:tc>
      </w:tr>
      <w:tr w:rsidR="005F7165" w:rsidRPr="00FC6C45" w14:paraId="4A9EEF61" w14:textId="77777777" w:rsidTr="6DEF4709">
        <w:trPr>
          <w:trHeight w:val="329"/>
        </w:trPr>
        <w:tc>
          <w:tcPr>
            <w:tcW w:w="2830" w:type="dxa"/>
            <w:shd w:val="clear" w:color="auto" w:fill="auto"/>
          </w:tcPr>
          <w:p w14:paraId="4D744FAA" w14:textId="5766DF71" w:rsidR="005F7165" w:rsidRPr="00264BC7" w:rsidRDefault="005F7165" w:rsidP="005F7165">
            <w:pPr>
              <w:pStyle w:val="RF-TabellRadrubrik"/>
            </w:pPr>
            <w:r>
              <w:rPr>
                <w:lang w:val="sv-SE"/>
              </w:rPr>
              <w:t>Personuppgiftsbiträde</w:t>
            </w:r>
            <w:r>
              <w:t xml:space="preserve"> </w:t>
            </w:r>
          </w:p>
        </w:tc>
        <w:tc>
          <w:tcPr>
            <w:tcW w:w="4671" w:type="dxa"/>
            <w:shd w:val="clear" w:color="auto" w:fill="auto"/>
          </w:tcPr>
          <w:p w14:paraId="022117E9" w14:textId="2096E285" w:rsidR="005F7165" w:rsidRPr="6DEF4709" w:rsidRDefault="005F7165" w:rsidP="6DEF4709">
            <w:pPr>
              <w:pStyle w:val="RF-Tabelldata"/>
              <w:rPr>
                <w:lang w:val="sv-SE"/>
              </w:rPr>
            </w:pPr>
            <w:r>
              <w:t>SportAdmin</w:t>
            </w:r>
          </w:p>
        </w:tc>
      </w:tr>
      <w:tr w:rsidR="004F5579" w:rsidRPr="00FC6C45" w14:paraId="5FCECD60" w14:textId="77777777" w:rsidTr="6DEF4709">
        <w:trPr>
          <w:trHeight w:val="329"/>
        </w:trPr>
        <w:tc>
          <w:tcPr>
            <w:tcW w:w="2830" w:type="dxa"/>
            <w:shd w:val="clear" w:color="auto" w:fill="auto"/>
          </w:tcPr>
          <w:p w14:paraId="3BDA8864" w14:textId="77777777" w:rsidR="004F5579" w:rsidRPr="00FC6C45" w:rsidRDefault="004F5579" w:rsidP="00E15282">
            <w:pPr>
              <w:pStyle w:val="RF-TabellRadrubrik"/>
              <w:rPr>
                <w:lang w:val="sv-SE"/>
              </w:rPr>
            </w:pPr>
            <w:r w:rsidRPr="00264BC7">
              <w:t>Ändamål med behandling</w:t>
            </w:r>
          </w:p>
        </w:tc>
        <w:tc>
          <w:tcPr>
            <w:tcW w:w="4671" w:type="dxa"/>
            <w:shd w:val="clear" w:color="auto" w:fill="auto"/>
          </w:tcPr>
          <w:p w14:paraId="49AF2943" w14:textId="1F8F568A" w:rsidR="004F5579" w:rsidRPr="00FC6C45" w:rsidRDefault="00EB6A91" w:rsidP="00E15282">
            <w:pPr>
              <w:pStyle w:val="RF-Tabelldata"/>
              <w:rPr>
                <w:lang w:val="sv-SE"/>
              </w:rPr>
            </w:pPr>
            <w:r w:rsidRPr="00EB6A91">
              <w:rPr>
                <w:lang w:val="sv-SE"/>
              </w:rPr>
              <w:t>Administrering av tävlingslicenser.</w:t>
            </w:r>
          </w:p>
        </w:tc>
      </w:tr>
      <w:tr w:rsidR="004F5579" w:rsidRPr="00FC6C45" w14:paraId="73FEA4DA" w14:textId="77777777" w:rsidTr="6DEF4709">
        <w:trPr>
          <w:trHeight w:val="329"/>
        </w:trPr>
        <w:tc>
          <w:tcPr>
            <w:tcW w:w="2830" w:type="dxa"/>
            <w:shd w:val="clear" w:color="auto" w:fill="auto"/>
          </w:tcPr>
          <w:p w14:paraId="1BA9B425" w14:textId="77777777" w:rsidR="004F5579" w:rsidRPr="00FC6C45" w:rsidRDefault="004F5579" w:rsidP="00E1528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7303E981" w14:textId="77777777" w:rsidR="00DA6035" w:rsidRPr="00DA6035" w:rsidRDefault="00DA6035" w:rsidP="00DA6035">
            <w:pPr>
              <w:pStyle w:val="RF-Tabelldata"/>
              <w:rPr>
                <w:lang w:val="sv-SE"/>
              </w:rPr>
            </w:pPr>
            <w:r w:rsidRPr="00DA6035">
              <w:rPr>
                <w:lang w:val="sv-SE"/>
              </w:rPr>
              <w:t>Exempelvis namn, personnummer, kön, kontaktuppgifter,</w:t>
            </w:r>
          </w:p>
          <w:p w14:paraId="5870A1DE" w14:textId="7821EF7F" w:rsidR="004F5579" w:rsidRPr="00FC6C45" w:rsidRDefault="00DA6035" w:rsidP="00DA6035">
            <w:pPr>
              <w:pStyle w:val="RF-Tabelldata"/>
              <w:rPr>
                <w:lang w:val="sv-SE"/>
              </w:rPr>
            </w:pPr>
            <w:r w:rsidRPr="00DA6035">
              <w:rPr>
                <w:lang w:val="sv-SE"/>
              </w:rPr>
              <w:t>telefonnummer, medlemskoppling.</w:t>
            </w:r>
          </w:p>
        </w:tc>
      </w:tr>
      <w:tr w:rsidR="004F5579" w:rsidRPr="00FC6C45" w14:paraId="23ECF643" w14:textId="77777777" w:rsidTr="6DEF4709">
        <w:trPr>
          <w:trHeight w:val="329"/>
        </w:trPr>
        <w:tc>
          <w:tcPr>
            <w:tcW w:w="2830" w:type="dxa"/>
            <w:shd w:val="clear" w:color="auto" w:fill="auto"/>
          </w:tcPr>
          <w:p w14:paraId="0B072BEB" w14:textId="77777777" w:rsidR="004F5579" w:rsidRPr="00FC6C45" w:rsidRDefault="004F5579" w:rsidP="00E15282">
            <w:pPr>
              <w:pStyle w:val="RF-TabellRadrubrik"/>
              <w:rPr>
                <w:lang w:val="sv-SE"/>
              </w:rPr>
            </w:pPr>
            <w:r w:rsidRPr="00264BC7">
              <w:t>Mottagare</w:t>
            </w:r>
          </w:p>
        </w:tc>
        <w:tc>
          <w:tcPr>
            <w:tcW w:w="4671" w:type="dxa"/>
            <w:shd w:val="clear" w:color="auto" w:fill="auto"/>
          </w:tcPr>
          <w:p w14:paraId="2D2C9F6D" w14:textId="09727272" w:rsidR="004F5579" w:rsidRPr="00CA29CA" w:rsidRDefault="6DEF4709" w:rsidP="6DEF4709">
            <w:pPr>
              <w:pStyle w:val="RF-Tabelldata"/>
              <w:rPr>
                <w:lang w:val="sv-SE"/>
              </w:rPr>
            </w:pPr>
            <w:r w:rsidRPr="6DEF4709">
              <w:rPr>
                <w:lang w:val="sv-SE"/>
              </w:rPr>
              <w:t>Tävlingsarrangör och ev. andra biträden vid tävlingsarrangemang.</w:t>
            </w:r>
          </w:p>
        </w:tc>
      </w:tr>
      <w:tr w:rsidR="004F5579" w:rsidRPr="00FC6C45" w14:paraId="61B97221" w14:textId="77777777" w:rsidTr="6DEF4709">
        <w:trPr>
          <w:trHeight w:val="329"/>
        </w:trPr>
        <w:tc>
          <w:tcPr>
            <w:tcW w:w="2830" w:type="dxa"/>
            <w:shd w:val="clear" w:color="auto" w:fill="auto"/>
          </w:tcPr>
          <w:p w14:paraId="54B01DC3" w14:textId="77777777" w:rsidR="004F5579" w:rsidRPr="00435BE2" w:rsidRDefault="004F5579" w:rsidP="00E15282">
            <w:pPr>
              <w:pStyle w:val="RF-TabellRadrubrik"/>
            </w:pPr>
            <w:r w:rsidRPr="00264BC7">
              <w:t>Tredjelandsöverföring m.m.</w:t>
            </w:r>
          </w:p>
        </w:tc>
        <w:tc>
          <w:tcPr>
            <w:tcW w:w="4671" w:type="dxa"/>
            <w:shd w:val="clear" w:color="auto" w:fill="auto"/>
          </w:tcPr>
          <w:p w14:paraId="0372AF3D" w14:textId="34DB7CF8" w:rsidR="004F5579" w:rsidRPr="00CA29CA" w:rsidRDefault="6DEF4709" w:rsidP="6DEF4709">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4F5579" w:rsidRPr="00FC6C45" w14:paraId="6C43FD0F" w14:textId="77777777" w:rsidTr="6DEF4709">
        <w:trPr>
          <w:trHeight w:val="329"/>
        </w:trPr>
        <w:tc>
          <w:tcPr>
            <w:tcW w:w="2830" w:type="dxa"/>
            <w:shd w:val="clear" w:color="auto" w:fill="auto"/>
          </w:tcPr>
          <w:p w14:paraId="225C33F5" w14:textId="77777777" w:rsidR="004F5579" w:rsidRPr="00435BE2" w:rsidRDefault="004F5579" w:rsidP="00E15282">
            <w:pPr>
              <w:pStyle w:val="RF-TabellRadrubrik"/>
            </w:pPr>
            <w:r w:rsidRPr="00264BC7">
              <w:lastRenderedPageBreak/>
              <w:t>Lagringstid</w:t>
            </w:r>
          </w:p>
        </w:tc>
        <w:tc>
          <w:tcPr>
            <w:tcW w:w="4671" w:type="dxa"/>
            <w:shd w:val="clear" w:color="auto" w:fill="auto"/>
          </w:tcPr>
          <w:p w14:paraId="4641FAEC" w14:textId="2CDD867B" w:rsidR="004F5579" w:rsidRPr="00CA29CA" w:rsidRDefault="6DEF4709" w:rsidP="6DEF4709">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4F5579" w:rsidRPr="00FC6C45" w14:paraId="3C5FD17B" w14:textId="77777777" w:rsidTr="6DEF4709">
        <w:trPr>
          <w:trHeight w:val="329"/>
        </w:trPr>
        <w:tc>
          <w:tcPr>
            <w:tcW w:w="2830" w:type="dxa"/>
            <w:shd w:val="clear" w:color="auto" w:fill="auto"/>
          </w:tcPr>
          <w:p w14:paraId="075013AD" w14:textId="77777777" w:rsidR="004F5579" w:rsidRPr="00435BE2" w:rsidRDefault="004F5579" w:rsidP="00E15282">
            <w:pPr>
              <w:pStyle w:val="RF-TabellRadrubrik"/>
            </w:pPr>
            <w:r w:rsidRPr="00264BC7">
              <w:t>Säkerhetsåtgärder</w:t>
            </w:r>
          </w:p>
        </w:tc>
        <w:tc>
          <w:tcPr>
            <w:tcW w:w="4671" w:type="dxa"/>
            <w:tcBorders>
              <w:bottom w:val="single" w:sz="4" w:space="0" w:color="7DAED5"/>
            </w:tcBorders>
            <w:shd w:val="clear" w:color="auto" w:fill="auto"/>
          </w:tcPr>
          <w:p w14:paraId="260F84A1" w14:textId="34E64617" w:rsidR="004F5579" w:rsidRPr="00CA29CA" w:rsidRDefault="6DEF4709" w:rsidP="6DEF4709">
            <w:pPr>
              <w:pStyle w:val="RF-Tabelldata"/>
              <w:rPr>
                <w:lang w:val="sv-SE"/>
              </w:rPr>
            </w:pPr>
            <w:r w:rsidRPr="6DEF4709">
              <w:rPr>
                <w:lang w:val="sv-SE"/>
              </w:rPr>
              <w:t>Föreningen och SF ansvarar för att lämpliga säkerhetsåtgärder vidtas vid tredjelandsöverföringar.</w:t>
            </w:r>
          </w:p>
        </w:tc>
      </w:tr>
    </w:tbl>
    <w:p w14:paraId="64E58FB0" w14:textId="77777777" w:rsidR="00195399" w:rsidRDefault="00195399" w:rsidP="55A11D21">
      <w:pPr>
        <w:rPr>
          <w:rFonts w:eastAsiaTheme="minorEastAsia"/>
        </w:rPr>
      </w:pPr>
    </w:p>
    <w:p w14:paraId="04C2C5C8" w14:textId="4D2F9D36" w:rsidR="00673E10" w:rsidRDefault="00673E10">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84CF4" w:rsidRPr="00FC6C45" w14:paraId="1EC0DAFD" w14:textId="77777777" w:rsidTr="005F7165">
        <w:trPr>
          <w:trHeight w:val="329"/>
          <w:tblHeader/>
        </w:trPr>
        <w:tc>
          <w:tcPr>
            <w:tcW w:w="1886" w:type="pct"/>
            <w:shd w:val="clear" w:color="auto" w:fill="007BB7"/>
            <w:vAlign w:val="center"/>
          </w:tcPr>
          <w:p w14:paraId="37D02708" w14:textId="77777777" w:rsidR="00C84CF4" w:rsidRPr="00FC6C45" w:rsidRDefault="00C84CF4" w:rsidP="00E15282">
            <w:pPr>
              <w:pStyle w:val="RF-Diagramdata"/>
              <w:rPr>
                <w:lang w:val="sv-SE"/>
              </w:rPr>
            </w:pPr>
          </w:p>
        </w:tc>
        <w:tc>
          <w:tcPr>
            <w:tcW w:w="3114" w:type="pct"/>
            <w:shd w:val="clear" w:color="auto" w:fill="007BB7"/>
            <w:vAlign w:val="center"/>
          </w:tcPr>
          <w:p w14:paraId="477641A3" w14:textId="029FCCE9" w:rsidR="00C84CF4" w:rsidRPr="00FC6C45" w:rsidRDefault="00C84CF4" w:rsidP="00E15282">
            <w:pPr>
              <w:pStyle w:val="RF-TabellKolumnrubrik"/>
              <w:rPr>
                <w:lang w:val="sv-SE"/>
              </w:rPr>
            </w:pPr>
            <w:r>
              <w:rPr>
                <w:lang w:val="sv-SE"/>
              </w:rPr>
              <w:t>Tävlingsadminstration</w:t>
            </w:r>
          </w:p>
        </w:tc>
      </w:tr>
      <w:tr w:rsidR="00C84CF4" w:rsidRPr="00FC6C45" w14:paraId="3294B757" w14:textId="77777777" w:rsidTr="005F7165">
        <w:trPr>
          <w:trHeight w:val="329"/>
        </w:trPr>
        <w:tc>
          <w:tcPr>
            <w:tcW w:w="1886" w:type="pct"/>
            <w:shd w:val="clear" w:color="auto" w:fill="auto"/>
          </w:tcPr>
          <w:p w14:paraId="679DEE67" w14:textId="77777777" w:rsidR="00C84CF4" w:rsidRPr="00FC6C45" w:rsidRDefault="00C84CF4" w:rsidP="00E15282">
            <w:pPr>
              <w:pStyle w:val="RF-TabellRadrubrik"/>
              <w:rPr>
                <w:lang w:val="sv-SE"/>
              </w:rPr>
            </w:pPr>
            <w:r w:rsidRPr="00264BC7">
              <w:t>Gemensamt personuppgiftsansvarig</w:t>
            </w:r>
          </w:p>
        </w:tc>
        <w:tc>
          <w:tcPr>
            <w:tcW w:w="3114" w:type="pct"/>
            <w:shd w:val="clear" w:color="auto" w:fill="auto"/>
          </w:tcPr>
          <w:p w14:paraId="30CFE519" w14:textId="446B9CBB" w:rsidR="00C84CF4" w:rsidRPr="00FC6C45" w:rsidRDefault="6DEF4709" w:rsidP="6DEF4709">
            <w:pPr>
              <w:pStyle w:val="RF-Tabelldata"/>
              <w:rPr>
                <w:lang w:val="sv-SE"/>
              </w:rPr>
            </w:pPr>
            <w:r w:rsidRPr="6DEF4709">
              <w:rPr>
                <w:lang w:val="sv-SE"/>
              </w:rPr>
              <w:t xml:space="preserve">SF, föreningen.  </w:t>
            </w:r>
          </w:p>
        </w:tc>
      </w:tr>
      <w:tr w:rsidR="005F7165" w:rsidRPr="00FC6C45" w14:paraId="25539D70" w14:textId="77777777" w:rsidTr="005F7165">
        <w:trPr>
          <w:trHeight w:val="329"/>
        </w:trPr>
        <w:tc>
          <w:tcPr>
            <w:tcW w:w="1886" w:type="pct"/>
            <w:shd w:val="clear" w:color="auto" w:fill="auto"/>
          </w:tcPr>
          <w:p w14:paraId="16908F78" w14:textId="77777777" w:rsidR="005F7165" w:rsidRPr="00264BC7" w:rsidRDefault="005F7165" w:rsidP="00267E7B">
            <w:pPr>
              <w:pStyle w:val="RF-TabellRadrubrik"/>
            </w:pPr>
            <w:r>
              <w:rPr>
                <w:lang w:val="sv-SE"/>
              </w:rPr>
              <w:t>Personuppgiftsbiträde</w:t>
            </w:r>
            <w:r>
              <w:t xml:space="preserve"> </w:t>
            </w:r>
          </w:p>
        </w:tc>
        <w:tc>
          <w:tcPr>
            <w:tcW w:w="3114" w:type="pct"/>
            <w:shd w:val="clear" w:color="auto" w:fill="auto"/>
          </w:tcPr>
          <w:p w14:paraId="42DCA285" w14:textId="77777777" w:rsidR="005F7165" w:rsidRPr="6DEF4709" w:rsidRDefault="005F7165" w:rsidP="00267E7B">
            <w:pPr>
              <w:pStyle w:val="RF-Tabelldata"/>
              <w:rPr>
                <w:lang w:val="sv-SE"/>
              </w:rPr>
            </w:pPr>
            <w:r>
              <w:t>SportAdmin</w:t>
            </w:r>
          </w:p>
        </w:tc>
      </w:tr>
      <w:tr w:rsidR="00C84CF4" w:rsidRPr="00FC6C45" w14:paraId="5C6BDAEC" w14:textId="77777777" w:rsidTr="005F7165">
        <w:trPr>
          <w:trHeight w:val="329"/>
        </w:trPr>
        <w:tc>
          <w:tcPr>
            <w:tcW w:w="1886" w:type="pct"/>
            <w:shd w:val="clear" w:color="auto" w:fill="auto"/>
          </w:tcPr>
          <w:p w14:paraId="0E4A547B" w14:textId="77777777" w:rsidR="00C84CF4" w:rsidRPr="00FC6C45" w:rsidRDefault="00C84CF4" w:rsidP="00E15282">
            <w:pPr>
              <w:pStyle w:val="RF-TabellRadrubrik"/>
              <w:rPr>
                <w:lang w:val="sv-SE"/>
              </w:rPr>
            </w:pPr>
            <w:r w:rsidRPr="00264BC7">
              <w:t>Dataskyddsombud för RF</w:t>
            </w:r>
          </w:p>
        </w:tc>
        <w:tc>
          <w:tcPr>
            <w:tcW w:w="3114" w:type="pct"/>
            <w:shd w:val="clear" w:color="auto" w:fill="auto"/>
          </w:tcPr>
          <w:p w14:paraId="5497BE49" w14:textId="4480A35D" w:rsidR="00C84CF4" w:rsidRPr="00FC6C45" w:rsidRDefault="6DEF4709" w:rsidP="6DEF4709">
            <w:pPr>
              <w:pStyle w:val="RF-Tabelldata"/>
              <w:rPr>
                <w:lang w:val="sv-SE"/>
              </w:rPr>
            </w:pPr>
            <w:r w:rsidRPr="6DEF4709">
              <w:rPr>
                <w:lang w:val="sv-SE"/>
              </w:rPr>
              <w:t xml:space="preserve">Kontaktuppgifter finns på </w:t>
            </w:r>
            <w:hyperlink r:id="rId15">
              <w:r w:rsidRPr="6DEF4709">
                <w:rPr>
                  <w:rStyle w:val="Hyperlnk"/>
                  <w:lang w:val="sv-SE"/>
                </w:rPr>
                <w:t>www.rf.se/personuppgifter</w:t>
              </w:r>
            </w:hyperlink>
            <w:r w:rsidRPr="6DEF4709">
              <w:rPr>
                <w:lang w:val="sv-SE"/>
              </w:rPr>
              <w:t>.</w:t>
            </w:r>
          </w:p>
        </w:tc>
      </w:tr>
      <w:tr w:rsidR="00C84CF4" w:rsidRPr="00FC6C45" w14:paraId="3BEC59FD" w14:textId="77777777" w:rsidTr="005F7165">
        <w:trPr>
          <w:trHeight w:val="329"/>
        </w:trPr>
        <w:tc>
          <w:tcPr>
            <w:tcW w:w="1886" w:type="pct"/>
            <w:shd w:val="clear" w:color="auto" w:fill="auto"/>
          </w:tcPr>
          <w:p w14:paraId="30BA78DC" w14:textId="77777777" w:rsidR="00C84CF4" w:rsidRPr="00FC6C45" w:rsidRDefault="00C84CF4" w:rsidP="00E15282">
            <w:pPr>
              <w:pStyle w:val="RF-TabellRadrubrik"/>
              <w:rPr>
                <w:lang w:val="sv-SE"/>
              </w:rPr>
            </w:pPr>
            <w:r w:rsidRPr="00264BC7">
              <w:t>Ändamål med behandling</w:t>
            </w:r>
          </w:p>
        </w:tc>
        <w:tc>
          <w:tcPr>
            <w:tcW w:w="3114" w:type="pct"/>
            <w:shd w:val="clear" w:color="auto" w:fill="auto"/>
          </w:tcPr>
          <w:p w14:paraId="7CBB63B0" w14:textId="5FD0F6EB" w:rsidR="00C84CF4" w:rsidRPr="00FC6C45" w:rsidRDefault="6DEF4709" w:rsidP="6DEF4709">
            <w:pPr>
              <w:pStyle w:val="RF-Tabelldata"/>
              <w:rPr>
                <w:lang w:val="sv-SE"/>
              </w:rPr>
            </w:pPr>
            <w:r w:rsidRPr="6DEF4709">
              <w:rPr>
                <w:lang w:val="sv-SE"/>
              </w:rPr>
              <w:t>Tävlingsadministrering, inbegripet arrangering av tävling och resultatrapportering.</w:t>
            </w:r>
          </w:p>
        </w:tc>
      </w:tr>
      <w:tr w:rsidR="00C84CF4" w:rsidRPr="00FC6C45" w14:paraId="79033763" w14:textId="77777777" w:rsidTr="005F7165">
        <w:trPr>
          <w:trHeight w:val="329"/>
        </w:trPr>
        <w:tc>
          <w:tcPr>
            <w:tcW w:w="1886" w:type="pct"/>
            <w:shd w:val="clear" w:color="auto" w:fill="auto"/>
          </w:tcPr>
          <w:p w14:paraId="75450CE8" w14:textId="77777777" w:rsidR="00C84CF4" w:rsidRPr="00FC6C45" w:rsidRDefault="00C84CF4"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750D23DA" w14:textId="77777777" w:rsidR="00C84CF4" w:rsidRPr="00DA6035" w:rsidRDefault="00C84CF4" w:rsidP="00E15282">
            <w:pPr>
              <w:pStyle w:val="RF-Tabelldata"/>
              <w:rPr>
                <w:lang w:val="sv-SE"/>
              </w:rPr>
            </w:pPr>
            <w:r w:rsidRPr="00DA6035">
              <w:rPr>
                <w:lang w:val="sv-SE"/>
              </w:rPr>
              <w:t>Exempelvis namn, personnummer, kön, kontaktuppgifter,</w:t>
            </w:r>
          </w:p>
          <w:p w14:paraId="142560E7" w14:textId="77777777" w:rsidR="00C84CF4" w:rsidRPr="00FC6C45" w:rsidRDefault="00C84CF4" w:rsidP="00E15282">
            <w:pPr>
              <w:pStyle w:val="RF-Tabelldata"/>
              <w:rPr>
                <w:lang w:val="sv-SE"/>
              </w:rPr>
            </w:pPr>
            <w:r w:rsidRPr="00DA6035">
              <w:rPr>
                <w:lang w:val="sv-SE"/>
              </w:rPr>
              <w:t>telefonnummer, medlemskoppling.</w:t>
            </w:r>
          </w:p>
        </w:tc>
      </w:tr>
      <w:tr w:rsidR="00C84CF4" w:rsidRPr="00FC6C45" w14:paraId="2BF1EA89" w14:textId="77777777" w:rsidTr="005F7165">
        <w:trPr>
          <w:trHeight w:val="329"/>
        </w:trPr>
        <w:tc>
          <w:tcPr>
            <w:tcW w:w="1886" w:type="pct"/>
            <w:shd w:val="clear" w:color="auto" w:fill="auto"/>
          </w:tcPr>
          <w:p w14:paraId="0B70B705" w14:textId="77777777" w:rsidR="00C84CF4" w:rsidRPr="00FC6C45" w:rsidRDefault="00C84CF4" w:rsidP="00E15282">
            <w:pPr>
              <w:pStyle w:val="RF-TabellRadrubrik"/>
              <w:rPr>
                <w:lang w:val="sv-SE"/>
              </w:rPr>
            </w:pPr>
            <w:r w:rsidRPr="00264BC7">
              <w:t>Mottagare</w:t>
            </w:r>
          </w:p>
        </w:tc>
        <w:tc>
          <w:tcPr>
            <w:tcW w:w="3114" w:type="pct"/>
            <w:shd w:val="clear" w:color="auto" w:fill="auto"/>
          </w:tcPr>
          <w:p w14:paraId="7E29FD93" w14:textId="629256D2" w:rsidR="00C84CF4" w:rsidRPr="00CA29CA" w:rsidRDefault="6DEF4709" w:rsidP="6DEF4709">
            <w:pPr>
              <w:pStyle w:val="RF-Tabelldata"/>
              <w:rPr>
                <w:lang w:val="sv-SE"/>
              </w:rPr>
            </w:pPr>
            <w:r w:rsidRPr="6DEF4709">
              <w:rPr>
                <w:lang w:val="sv-SE"/>
              </w:rPr>
              <w:t xml:space="preserve">Tävlingsarrangör och ev. andra biträden vid tävlingsarrangemang. </w:t>
            </w:r>
          </w:p>
        </w:tc>
      </w:tr>
      <w:tr w:rsidR="00C84CF4" w:rsidRPr="00FC6C45" w14:paraId="1B087A23" w14:textId="77777777" w:rsidTr="005F7165">
        <w:trPr>
          <w:trHeight w:val="329"/>
        </w:trPr>
        <w:tc>
          <w:tcPr>
            <w:tcW w:w="1886" w:type="pct"/>
            <w:shd w:val="clear" w:color="auto" w:fill="auto"/>
          </w:tcPr>
          <w:p w14:paraId="7ABF669A" w14:textId="77777777" w:rsidR="00C84CF4" w:rsidRPr="00435BE2" w:rsidRDefault="00C84CF4" w:rsidP="00E15282">
            <w:pPr>
              <w:pStyle w:val="RF-TabellRadrubrik"/>
            </w:pPr>
            <w:r w:rsidRPr="00264BC7">
              <w:t>Tredjelandsöverföring m.m.</w:t>
            </w:r>
          </w:p>
        </w:tc>
        <w:tc>
          <w:tcPr>
            <w:tcW w:w="3114" w:type="pct"/>
            <w:shd w:val="clear" w:color="auto" w:fill="auto"/>
          </w:tcPr>
          <w:p w14:paraId="1BD0242C" w14:textId="77E4ADD3" w:rsidR="00C84CF4" w:rsidRPr="00CA29CA" w:rsidRDefault="6DEF4709" w:rsidP="6DEF4709">
            <w:pPr>
              <w:pStyle w:val="RF-Tabelldata"/>
              <w:rPr>
                <w:lang w:val="sv-SE"/>
              </w:rPr>
            </w:pPr>
            <w:r w:rsidRPr="6DEF4709">
              <w:rPr>
                <w:lang w:val="sv-SE"/>
              </w:rPr>
              <w:t>Tredjelandsöverföring kan ske vid tävlingsarrangemang i tredje land. Föreningen och/eller SF ansvarar för att eventuell tredjelandsöverföring efterlever alla krav i dataskyddsförordningen.</w:t>
            </w:r>
          </w:p>
        </w:tc>
      </w:tr>
      <w:tr w:rsidR="00C84CF4" w:rsidRPr="00FC6C45" w14:paraId="344CD117" w14:textId="77777777" w:rsidTr="005F7165">
        <w:trPr>
          <w:trHeight w:val="329"/>
        </w:trPr>
        <w:tc>
          <w:tcPr>
            <w:tcW w:w="1886" w:type="pct"/>
            <w:shd w:val="clear" w:color="auto" w:fill="auto"/>
          </w:tcPr>
          <w:p w14:paraId="2F425580" w14:textId="77777777" w:rsidR="00C84CF4" w:rsidRPr="00435BE2" w:rsidRDefault="00C84CF4" w:rsidP="00E15282">
            <w:pPr>
              <w:pStyle w:val="RF-TabellRadrubrik"/>
            </w:pPr>
            <w:r w:rsidRPr="00264BC7">
              <w:t>Lagringstid</w:t>
            </w:r>
          </w:p>
        </w:tc>
        <w:tc>
          <w:tcPr>
            <w:tcW w:w="3114" w:type="pct"/>
            <w:shd w:val="clear" w:color="auto" w:fill="auto"/>
          </w:tcPr>
          <w:p w14:paraId="1ED6DF9A" w14:textId="40C223E9" w:rsidR="00C84CF4" w:rsidRPr="00CA29CA" w:rsidRDefault="6DEF4709" w:rsidP="6DEF4709">
            <w:pPr>
              <w:pStyle w:val="RF-Tabelldata"/>
              <w:rPr>
                <w:lang w:val="sv-SE"/>
              </w:rPr>
            </w:pPr>
            <w:r w:rsidRPr="6DEF4709">
              <w:rPr>
                <w:lang w:val="sv-SE"/>
              </w:rPr>
              <w:t xml:space="preserve">Föreningen och/eller SF är ansvariga för gallring av personuppgifter och ska årligen bedöma om ändamålet för behandling av personuppgifter kvarstår. </w:t>
            </w:r>
          </w:p>
        </w:tc>
      </w:tr>
      <w:tr w:rsidR="00C84CF4" w:rsidRPr="00FC6C45" w14:paraId="665D71C2" w14:textId="77777777" w:rsidTr="005F7165">
        <w:trPr>
          <w:trHeight w:val="329"/>
        </w:trPr>
        <w:tc>
          <w:tcPr>
            <w:tcW w:w="1886" w:type="pct"/>
            <w:shd w:val="clear" w:color="auto" w:fill="auto"/>
          </w:tcPr>
          <w:p w14:paraId="01FE3766" w14:textId="77777777" w:rsidR="00C84CF4" w:rsidRPr="00435BE2" w:rsidRDefault="00C84CF4" w:rsidP="00E15282">
            <w:pPr>
              <w:pStyle w:val="RF-TabellRadrubrik"/>
            </w:pPr>
            <w:r w:rsidRPr="00264BC7">
              <w:t>Säkerhetsåtgärder</w:t>
            </w:r>
          </w:p>
        </w:tc>
        <w:tc>
          <w:tcPr>
            <w:tcW w:w="3114" w:type="pct"/>
            <w:tcBorders>
              <w:bottom w:val="single" w:sz="4" w:space="0" w:color="7DAED5"/>
            </w:tcBorders>
            <w:shd w:val="clear" w:color="auto" w:fill="auto"/>
          </w:tcPr>
          <w:p w14:paraId="10A007F1" w14:textId="69C0BE4F" w:rsidR="00C84CF4" w:rsidRPr="00CA29CA" w:rsidRDefault="6DEF4709" w:rsidP="6DEF4709">
            <w:pPr>
              <w:pStyle w:val="RF-Tabelldata"/>
              <w:rPr>
                <w:lang w:val="sv-SE"/>
              </w:rPr>
            </w:pPr>
            <w:r w:rsidRPr="6DEF4709">
              <w:rPr>
                <w:lang w:val="sv-SE"/>
              </w:rPr>
              <w:t>Föreningen och/eller SF är ansvarig för att teckna personuppgiftsbiträdesavtal med samtliga personuppgiftsbiträden som anlitas vid tävlingsarrangemang. Föreningen och SF ansvarar för att lämpliga säkerhetsåtgärder vidtas vid tredjelandsöverföringar.</w:t>
            </w:r>
          </w:p>
        </w:tc>
      </w:tr>
    </w:tbl>
    <w:p w14:paraId="7618FDDE" w14:textId="77777777" w:rsidR="00C84CF4" w:rsidRDefault="00C84CF4" w:rsidP="55A11D21">
      <w:pPr>
        <w:rPr>
          <w:rFonts w:eastAsiaTheme="minorEastAsia"/>
        </w:rPr>
      </w:pPr>
    </w:p>
    <w:p w14:paraId="32B8918A" w14:textId="77777777" w:rsidR="004F5579" w:rsidRDefault="004F5579"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17C20" w:rsidRPr="00FC6C45" w14:paraId="77FF4571" w14:textId="77777777" w:rsidTr="6DEF4709">
        <w:trPr>
          <w:trHeight w:val="329"/>
          <w:tblHeader/>
        </w:trPr>
        <w:tc>
          <w:tcPr>
            <w:tcW w:w="1886" w:type="pct"/>
            <w:shd w:val="clear" w:color="auto" w:fill="007BB7"/>
            <w:vAlign w:val="center"/>
          </w:tcPr>
          <w:p w14:paraId="26BA0ADB" w14:textId="77777777" w:rsidR="00C17C20" w:rsidRPr="00FC6C45" w:rsidRDefault="00C17C20" w:rsidP="00E15282">
            <w:pPr>
              <w:pStyle w:val="RF-Diagramdata"/>
              <w:rPr>
                <w:lang w:val="sv-SE"/>
              </w:rPr>
            </w:pPr>
          </w:p>
        </w:tc>
        <w:tc>
          <w:tcPr>
            <w:tcW w:w="3114" w:type="pct"/>
            <w:shd w:val="clear" w:color="auto" w:fill="007BB7"/>
            <w:vAlign w:val="center"/>
          </w:tcPr>
          <w:p w14:paraId="4A3F4322" w14:textId="648F0AA1" w:rsidR="00C17C20" w:rsidRPr="00FC6C45" w:rsidRDefault="00C17C20" w:rsidP="00E15282">
            <w:pPr>
              <w:pStyle w:val="RF-TabellKolumnrubrik"/>
              <w:rPr>
                <w:lang w:val="sv-SE"/>
              </w:rPr>
            </w:pPr>
            <w:r w:rsidRPr="00C17C20">
              <w:rPr>
                <w:lang w:val="sv-SE"/>
              </w:rPr>
              <w:t>Publicering av material på sociala medier och föreningens hemsida</w:t>
            </w:r>
          </w:p>
        </w:tc>
      </w:tr>
      <w:tr w:rsidR="00C17C20" w:rsidRPr="00FC6C45" w14:paraId="396DA3B9" w14:textId="77777777" w:rsidTr="6DEF4709">
        <w:trPr>
          <w:trHeight w:val="329"/>
        </w:trPr>
        <w:tc>
          <w:tcPr>
            <w:tcW w:w="1886" w:type="pct"/>
            <w:shd w:val="clear" w:color="auto" w:fill="auto"/>
          </w:tcPr>
          <w:p w14:paraId="41E78758" w14:textId="77777777" w:rsidR="00C17C20" w:rsidRPr="00FC6C45" w:rsidRDefault="00C17C20" w:rsidP="00E15282">
            <w:pPr>
              <w:pStyle w:val="RF-TabellRadrubrik"/>
              <w:rPr>
                <w:lang w:val="sv-SE"/>
              </w:rPr>
            </w:pPr>
            <w:r w:rsidRPr="00264BC7">
              <w:t>Ändamål med behandling</w:t>
            </w:r>
          </w:p>
        </w:tc>
        <w:tc>
          <w:tcPr>
            <w:tcW w:w="3114" w:type="pct"/>
            <w:shd w:val="clear" w:color="auto" w:fill="auto"/>
          </w:tcPr>
          <w:p w14:paraId="6A402238" w14:textId="4469B944" w:rsidR="00C17C20" w:rsidRPr="00FC6C45" w:rsidRDefault="00C17C20" w:rsidP="00E15282">
            <w:pPr>
              <w:pStyle w:val="RF-Tabelldata"/>
              <w:rPr>
                <w:lang w:val="sv-SE"/>
              </w:rPr>
            </w:pPr>
            <w:r w:rsidRPr="00C17C20">
              <w:rPr>
                <w:lang w:val="sv-SE"/>
              </w:rPr>
              <w:t>Uppvisande och marknadsföring av föreningens verksamhet, exempelvis tränings- och tävlingsverksamhet.</w:t>
            </w:r>
          </w:p>
        </w:tc>
      </w:tr>
      <w:tr w:rsidR="00C17C20" w:rsidRPr="00FC6C45" w14:paraId="1D2A04E6" w14:textId="77777777" w:rsidTr="6DEF4709">
        <w:trPr>
          <w:trHeight w:val="329"/>
        </w:trPr>
        <w:tc>
          <w:tcPr>
            <w:tcW w:w="1886" w:type="pct"/>
            <w:shd w:val="clear" w:color="auto" w:fill="auto"/>
          </w:tcPr>
          <w:p w14:paraId="3E2EC0D5" w14:textId="77777777" w:rsidR="00C17C20" w:rsidRPr="00FC6C45" w:rsidRDefault="00C17C20"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32DB2BBF" w14:textId="343EC476" w:rsidR="00C17C20" w:rsidRPr="00FC6C45" w:rsidRDefault="00C17C20" w:rsidP="00E15282">
            <w:pPr>
              <w:pStyle w:val="RF-Tabelldata"/>
              <w:rPr>
                <w:lang w:val="sv-SE"/>
              </w:rPr>
            </w:pPr>
            <w:r w:rsidRPr="00C17C20">
              <w:rPr>
                <w:lang w:val="sv-SE"/>
              </w:rPr>
              <w:t>Exempelvis namn, bilder, tävlingsresultat, föreningsaktiviteter.</w:t>
            </w:r>
          </w:p>
        </w:tc>
      </w:tr>
      <w:tr w:rsidR="00C17C20" w:rsidRPr="00FC6C45" w14:paraId="27D2307F" w14:textId="77777777" w:rsidTr="6DEF4709">
        <w:trPr>
          <w:trHeight w:val="329"/>
        </w:trPr>
        <w:tc>
          <w:tcPr>
            <w:tcW w:w="1886" w:type="pct"/>
            <w:shd w:val="clear" w:color="auto" w:fill="auto"/>
          </w:tcPr>
          <w:p w14:paraId="700A9C1B" w14:textId="77777777" w:rsidR="00C17C20" w:rsidRPr="00FC6C45" w:rsidRDefault="00C17C20" w:rsidP="00E15282">
            <w:pPr>
              <w:pStyle w:val="RF-TabellRadrubrik"/>
              <w:rPr>
                <w:lang w:val="sv-SE"/>
              </w:rPr>
            </w:pPr>
            <w:r w:rsidRPr="00264BC7">
              <w:t>Mottagare</w:t>
            </w:r>
          </w:p>
        </w:tc>
        <w:tc>
          <w:tcPr>
            <w:tcW w:w="3114" w:type="pct"/>
            <w:shd w:val="clear" w:color="auto" w:fill="auto"/>
          </w:tcPr>
          <w:p w14:paraId="6213AC9F" w14:textId="0C53828F" w:rsidR="00C17C20" w:rsidRPr="00C17C20" w:rsidRDefault="00C17C20" w:rsidP="00E15282">
            <w:pPr>
              <w:pStyle w:val="RF-Tabelldata"/>
              <w:rPr>
                <w:lang w:val="sv-SE"/>
              </w:rPr>
            </w:pPr>
            <w:r w:rsidRPr="00C17C20">
              <w:rPr>
                <w:lang w:val="sv-SE"/>
              </w:rPr>
              <w:t>Uppgifterna överförs inte till andra mottagare utöver publicering på hemsida och/eller sociala medier.</w:t>
            </w:r>
          </w:p>
        </w:tc>
      </w:tr>
      <w:tr w:rsidR="00C17C20" w:rsidRPr="00FC6C45" w14:paraId="7F232E42" w14:textId="77777777" w:rsidTr="6DEF4709">
        <w:trPr>
          <w:trHeight w:val="329"/>
        </w:trPr>
        <w:tc>
          <w:tcPr>
            <w:tcW w:w="1886" w:type="pct"/>
            <w:shd w:val="clear" w:color="auto" w:fill="auto"/>
          </w:tcPr>
          <w:p w14:paraId="459B3EB8" w14:textId="77777777" w:rsidR="00C17C20" w:rsidRPr="00435BE2" w:rsidRDefault="00C17C20" w:rsidP="00E15282">
            <w:pPr>
              <w:pStyle w:val="RF-TabellRadrubrik"/>
            </w:pPr>
            <w:r w:rsidRPr="00264BC7">
              <w:t>Tredjelandsöverföring m.m.</w:t>
            </w:r>
          </w:p>
        </w:tc>
        <w:tc>
          <w:tcPr>
            <w:tcW w:w="3114" w:type="pct"/>
            <w:shd w:val="clear" w:color="auto" w:fill="auto"/>
          </w:tcPr>
          <w:p w14:paraId="6FC1F6BA" w14:textId="7542E993" w:rsidR="00C17C20" w:rsidRPr="00C17C20" w:rsidRDefault="00C17C20" w:rsidP="00E15282">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C17C20" w:rsidRPr="00FC6C45" w14:paraId="61A0265D" w14:textId="77777777" w:rsidTr="6DEF4709">
        <w:trPr>
          <w:trHeight w:val="329"/>
        </w:trPr>
        <w:tc>
          <w:tcPr>
            <w:tcW w:w="1886" w:type="pct"/>
            <w:shd w:val="clear" w:color="auto" w:fill="auto"/>
          </w:tcPr>
          <w:p w14:paraId="03B2A160" w14:textId="77777777" w:rsidR="00C17C20" w:rsidRPr="00435BE2" w:rsidRDefault="00C17C20" w:rsidP="00E15282">
            <w:pPr>
              <w:pStyle w:val="RF-TabellRadrubrik"/>
            </w:pPr>
            <w:r w:rsidRPr="00264BC7">
              <w:t>Lagringstid</w:t>
            </w:r>
          </w:p>
        </w:tc>
        <w:tc>
          <w:tcPr>
            <w:tcW w:w="3114" w:type="pct"/>
            <w:shd w:val="clear" w:color="auto" w:fill="auto"/>
          </w:tcPr>
          <w:p w14:paraId="76E59C0A" w14:textId="7EF16CC4" w:rsidR="00C17C20" w:rsidRPr="00CA29CA" w:rsidRDefault="6DEF4709" w:rsidP="6DEF4709">
            <w:pPr>
              <w:pStyle w:val="RF-Tabelldata"/>
              <w:rPr>
                <w:lang w:val="sv-SE"/>
              </w:rPr>
            </w:pPr>
            <w:r w:rsidRPr="6DEF4709">
              <w:rPr>
                <w:lang w:val="sv-SE"/>
              </w:rPr>
              <w:t>Föreningen är ansvarig för gallring av personuppgifter och ska årligen bedöma om ändamålet för behandling av personuppgifter kvarstår.</w:t>
            </w:r>
          </w:p>
        </w:tc>
      </w:tr>
      <w:tr w:rsidR="00C17C20" w:rsidRPr="00FC6C45" w14:paraId="75B93BC2" w14:textId="77777777" w:rsidTr="6DEF4709">
        <w:trPr>
          <w:trHeight w:val="329"/>
        </w:trPr>
        <w:tc>
          <w:tcPr>
            <w:tcW w:w="1886" w:type="pct"/>
            <w:shd w:val="clear" w:color="auto" w:fill="auto"/>
          </w:tcPr>
          <w:p w14:paraId="57ECAC01" w14:textId="77777777" w:rsidR="00C17C20" w:rsidRPr="00435BE2" w:rsidRDefault="00C17C20" w:rsidP="00E15282">
            <w:pPr>
              <w:pStyle w:val="RF-TabellRadrubrik"/>
            </w:pPr>
            <w:r w:rsidRPr="00264BC7">
              <w:t>Säkerhetsåtgärder</w:t>
            </w:r>
          </w:p>
        </w:tc>
        <w:tc>
          <w:tcPr>
            <w:tcW w:w="3114" w:type="pct"/>
            <w:tcBorders>
              <w:bottom w:val="single" w:sz="4" w:space="0" w:color="7DAED5"/>
            </w:tcBorders>
            <w:shd w:val="clear" w:color="auto" w:fill="auto"/>
          </w:tcPr>
          <w:p w14:paraId="2D8F839F" w14:textId="01C195CD" w:rsidR="00C17C20" w:rsidRPr="003D0BF1" w:rsidRDefault="003D0BF1" w:rsidP="00E15282">
            <w:pPr>
              <w:pStyle w:val="RF-Tabelldata"/>
              <w:rPr>
                <w:lang w:val="sv-SE"/>
              </w:rPr>
            </w:pPr>
            <w:r w:rsidRPr="003D0BF1">
              <w:rPr>
                <w:lang w:val="sv-SE"/>
              </w:rPr>
              <w:t>Föreningen har en särskild instruktion för hantering av personuppgifter i ostrukturerat material.</w:t>
            </w:r>
          </w:p>
        </w:tc>
      </w:tr>
    </w:tbl>
    <w:p w14:paraId="37FE02B1" w14:textId="77777777" w:rsidR="00C17C20" w:rsidRDefault="00C17C20" w:rsidP="55A11D21">
      <w:pPr>
        <w:rPr>
          <w:rFonts w:eastAsiaTheme="minorEastAsia"/>
        </w:rPr>
      </w:pPr>
    </w:p>
    <w:p w14:paraId="4883B020" w14:textId="77777777" w:rsidR="00F11552" w:rsidRDefault="00F11552"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3D0BF1" w:rsidRPr="00FC6C45" w14:paraId="3AB8680D" w14:textId="77777777" w:rsidTr="6DEF4709">
        <w:trPr>
          <w:trHeight w:val="329"/>
          <w:tblHeader/>
        </w:trPr>
        <w:tc>
          <w:tcPr>
            <w:tcW w:w="1886" w:type="pct"/>
            <w:shd w:val="clear" w:color="auto" w:fill="007BB7"/>
            <w:vAlign w:val="center"/>
          </w:tcPr>
          <w:p w14:paraId="3F18EAC3" w14:textId="77777777" w:rsidR="003D0BF1" w:rsidRPr="00FC6C45" w:rsidRDefault="003D0BF1" w:rsidP="00E15282">
            <w:pPr>
              <w:pStyle w:val="RF-Diagramdata"/>
              <w:rPr>
                <w:lang w:val="sv-SE"/>
              </w:rPr>
            </w:pPr>
          </w:p>
        </w:tc>
        <w:tc>
          <w:tcPr>
            <w:tcW w:w="3114" w:type="pct"/>
            <w:shd w:val="clear" w:color="auto" w:fill="007BB7"/>
            <w:vAlign w:val="center"/>
          </w:tcPr>
          <w:p w14:paraId="39F3029F" w14:textId="159D356E" w:rsidR="003D0BF1" w:rsidRPr="00FC6C45" w:rsidRDefault="003D0BF1" w:rsidP="00E15282">
            <w:pPr>
              <w:pStyle w:val="RF-TabellKolumnrubrik"/>
              <w:rPr>
                <w:lang w:val="sv-SE"/>
              </w:rPr>
            </w:pPr>
            <w:r w:rsidRPr="003D0BF1">
              <w:rPr>
                <w:lang w:val="sv-SE"/>
              </w:rPr>
              <w:t>Behandling av personuppgifter i e-post</w:t>
            </w:r>
          </w:p>
        </w:tc>
      </w:tr>
      <w:tr w:rsidR="003D0BF1" w:rsidRPr="00FC6C45" w14:paraId="3C6F72D3" w14:textId="77777777" w:rsidTr="6DEF4709">
        <w:trPr>
          <w:trHeight w:val="329"/>
        </w:trPr>
        <w:tc>
          <w:tcPr>
            <w:tcW w:w="1886" w:type="pct"/>
            <w:shd w:val="clear" w:color="auto" w:fill="auto"/>
          </w:tcPr>
          <w:p w14:paraId="4F7C8FD7" w14:textId="77777777" w:rsidR="003D0BF1" w:rsidRPr="00FC6C45" w:rsidRDefault="003D0BF1" w:rsidP="00E15282">
            <w:pPr>
              <w:pStyle w:val="RF-TabellRadrubrik"/>
              <w:rPr>
                <w:lang w:val="sv-SE"/>
              </w:rPr>
            </w:pPr>
            <w:r w:rsidRPr="00264BC7">
              <w:t>Ändamål med behandling</w:t>
            </w:r>
          </w:p>
        </w:tc>
        <w:tc>
          <w:tcPr>
            <w:tcW w:w="3114" w:type="pct"/>
            <w:shd w:val="clear" w:color="auto" w:fill="auto"/>
          </w:tcPr>
          <w:p w14:paraId="78A71221" w14:textId="3307CE1E" w:rsidR="003D0BF1" w:rsidRPr="00FC6C45" w:rsidRDefault="00764FA5" w:rsidP="00E15282">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3D0BF1" w:rsidRPr="00FC6C45" w14:paraId="060D9AFF" w14:textId="77777777" w:rsidTr="6DEF4709">
        <w:trPr>
          <w:trHeight w:val="329"/>
        </w:trPr>
        <w:tc>
          <w:tcPr>
            <w:tcW w:w="1886" w:type="pct"/>
            <w:shd w:val="clear" w:color="auto" w:fill="auto"/>
          </w:tcPr>
          <w:p w14:paraId="1A94E5CA" w14:textId="77777777" w:rsidR="003D0BF1" w:rsidRPr="00FC6C45" w:rsidRDefault="003D0BF1"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5D4047C1" w14:textId="1204EAF3" w:rsidR="003D0BF1" w:rsidRPr="00FC6C45" w:rsidRDefault="00764FA5" w:rsidP="00E15282">
            <w:pPr>
              <w:pStyle w:val="RF-Tabelldata"/>
              <w:rPr>
                <w:lang w:val="sv-SE"/>
              </w:rPr>
            </w:pPr>
            <w:r w:rsidRPr="00764FA5">
              <w:rPr>
                <w:lang w:val="sv-SE"/>
              </w:rPr>
              <w:t>Namn, personnummer, kontaktuppgifter, medlemskoppling, tävlingsresultat.</w:t>
            </w:r>
          </w:p>
        </w:tc>
      </w:tr>
      <w:tr w:rsidR="003D0BF1" w:rsidRPr="00FC6C45" w14:paraId="30BDAB8A" w14:textId="77777777" w:rsidTr="6DEF4709">
        <w:trPr>
          <w:trHeight w:val="329"/>
        </w:trPr>
        <w:tc>
          <w:tcPr>
            <w:tcW w:w="1886" w:type="pct"/>
            <w:shd w:val="clear" w:color="auto" w:fill="auto"/>
          </w:tcPr>
          <w:p w14:paraId="52FFE0FB" w14:textId="77777777" w:rsidR="003D0BF1" w:rsidRPr="00FC6C45" w:rsidRDefault="003D0BF1" w:rsidP="00E15282">
            <w:pPr>
              <w:pStyle w:val="RF-TabellRadrubrik"/>
              <w:rPr>
                <w:lang w:val="sv-SE"/>
              </w:rPr>
            </w:pPr>
            <w:r w:rsidRPr="00264BC7">
              <w:t>Mottagare</w:t>
            </w:r>
          </w:p>
        </w:tc>
        <w:tc>
          <w:tcPr>
            <w:tcW w:w="3114" w:type="pct"/>
            <w:shd w:val="clear" w:color="auto" w:fill="auto"/>
          </w:tcPr>
          <w:p w14:paraId="3D66EDCD" w14:textId="2E05C782" w:rsidR="003D0BF1" w:rsidRPr="00C17C20" w:rsidRDefault="07E03F81" w:rsidP="07E03F81">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3D0BF1" w:rsidRPr="00FC6C45" w14:paraId="748D04C5" w14:textId="77777777" w:rsidTr="6DEF4709">
        <w:trPr>
          <w:trHeight w:val="329"/>
        </w:trPr>
        <w:tc>
          <w:tcPr>
            <w:tcW w:w="1886" w:type="pct"/>
            <w:shd w:val="clear" w:color="auto" w:fill="auto"/>
          </w:tcPr>
          <w:p w14:paraId="776A8D58" w14:textId="77777777" w:rsidR="003D0BF1" w:rsidRPr="00435BE2" w:rsidRDefault="003D0BF1" w:rsidP="00E15282">
            <w:pPr>
              <w:pStyle w:val="RF-TabellRadrubrik"/>
            </w:pPr>
            <w:r w:rsidRPr="00264BC7">
              <w:t>Tredjelandsöverföring m.m.</w:t>
            </w:r>
          </w:p>
        </w:tc>
        <w:tc>
          <w:tcPr>
            <w:tcW w:w="3114" w:type="pct"/>
            <w:shd w:val="clear" w:color="auto" w:fill="auto"/>
          </w:tcPr>
          <w:p w14:paraId="4DBD5C5C" w14:textId="6CE2FED0" w:rsidR="003D0BF1" w:rsidRPr="00C17C20" w:rsidRDefault="6DEF4709" w:rsidP="6DEF4709">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3D0BF1" w:rsidRPr="00FC6C45" w14:paraId="3B5DC343" w14:textId="77777777" w:rsidTr="6DEF4709">
        <w:trPr>
          <w:trHeight w:val="329"/>
        </w:trPr>
        <w:tc>
          <w:tcPr>
            <w:tcW w:w="1886" w:type="pct"/>
            <w:shd w:val="clear" w:color="auto" w:fill="auto"/>
          </w:tcPr>
          <w:p w14:paraId="60FCE11E" w14:textId="77777777" w:rsidR="003D0BF1" w:rsidRPr="00435BE2" w:rsidRDefault="003D0BF1" w:rsidP="00E15282">
            <w:pPr>
              <w:pStyle w:val="RF-TabellRadrubrik"/>
            </w:pPr>
            <w:r w:rsidRPr="00264BC7">
              <w:t>Lagringstid</w:t>
            </w:r>
          </w:p>
        </w:tc>
        <w:tc>
          <w:tcPr>
            <w:tcW w:w="3114" w:type="pct"/>
            <w:shd w:val="clear" w:color="auto" w:fill="auto"/>
          </w:tcPr>
          <w:p w14:paraId="605516EF" w14:textId="123E6643" w:rsidR="003D0BF1" w:rsidRPr="00CA29CA" w:rsidRDefault="6DEF4709" w:rsidP="6DEF4709">
            <w:pPr>
              <w:jc w:val="right"/>
              <w:rPr>
                <w:rFonts w:ascii="Calibri" w:eastAsia="Calibri" w:hAnsi="Calibri" w:cs="Calibri"/>
                <w:noProof/>
                <w:sz w:val="20"/>
                <w:szCs w:val="20"/>
              </w:rPr>
            </w:pPr>
            <w:r w:rsidRPr="6DEF4709">
              <w:rPr>
                <w:rFonts w:ascii="Calibri" w:eastAsia="Calibri" w:hAnsi="Calibri" w:cs="Calibri"/>
                <w:noProof/>
                <w:sz w:val="20"/>
                <w:szCs w:val="20"/>
              </w:rPr>
              <w:t xml:space="preserve">Personuppgifter i e-post ska raderas snarast möjligt. Om föreningen har ändamål och laglig grund att behandla personuppgifter som inkommit via e-post ska uppgifterna som utgångspunkt snarast möjligt överföras till det system där de hör hemma, till </w:t>
            </w:r>
            <w:r w:rsidRPr="6DEF4709">
              <w:rPr>
                <w:rFonts w:ascii="Calibri" w:eastAsia="Calibri" w:hAnsi="Calibri" w:cs="Calibri"/>
                <w:noProof/>
                <w:sz w:val="20"/>
                <w:szCs w:val="20"/>
              </w:rPr>
              <w:lastRenderedPageBreak/>
              <w:t>exempel ett licenshanteringssystem. Därefter ska e-postmeddelandet raderas.</w:t>
            </w:r>
          </w:p>
        </w:tc>
      </w:tr>
      <w:tr w:rsidR="003D0BF1" w:rsidRPr="00FC6C45" w14:paraId="39B78EE7" w14:textId="77777777" w:rsidTr="6DEF4709">
        <w:trPr>
          <w:trHeight w:val="329"/>
        </w:trPr>
        <w:tc>
          <w:tcPr>
            <w:tcW w:w="1886" w:type="pct"/>
            <w:shd w:val="clear" w:color="auto" w:fill="auto"/>
          </w:tcPr>
          <w:p w14:paraId="1718C586" w14:textId="77777777" w:rsidR="003D0BF1" w:rsidRPr="00435BE2" w:rsidRDefault="003D0BF1" w:rsidP="00E15282">
            <w:pPr>
              <w:pStyle w:val="RF-TabellRadrubrik"/>
            </w:pPr>
            <w:r w:rsidRPr="00264BC7">
              <w:lastRenderedPageBreak/>
              <w:t>Säkerhetsåtgärder</w:t>
            </w:r>
          </w:p>
        </w:tc>
        <w:tc>
          <w:tcPr>
            <w:tcW w:w="3114" w:type="pct"/>
            <w:tcBorders>
              <w:bottom w:val="single" w:sz="4" w:space="0" w:color="7DAED5"/>
            </w:tcBorders>
            <w:shd w:val="clear" w:color="auto" w:fill="auto"/>
          </w:tcPr>
          <w:p w14:paraId="2C5E538A" w14:textId="7EAEB806" w:rsidR="003D0BF1" w:rsidRPr="003D0BF1" w:rsidRDefault="00764FA5" w:rsidP="00E15282">
            <w:pPr>
              <w:pStyle w:val="RF-Tabelldata"/>
              <w:rPr>
                <w:lang w:val="sv-SE"/>
              </w:rPr>
            </w:pPr>
            <w:r w:rsidRPr="00764FA5">
              <w:rPr>
                <w:lang w:val="sv-SE"/>
              </w:rPr>
              <w:t>Föreningen har en särskild instruktion för hantering av personuppgifter i ostrukturerat material.</w:t>
            </w:r>
          </w:p>
        </w:tc>
      </w:tr>
    </w:tbl>
    <w:p w14:paraId="5D0B06B2" w14:textId="7A57C31A" w:rsidR="00195399" w:rsidRDefault="00195399" w:rsidP="55A11D21">
      <w:pPr>
        <w:rPr>
          <w:rFonts w:eastAsiaTheme="minorEastAsia"/>
        </w:rPr>
      </w:pPr>
    </w:p>
    <w:p w14:paraId="70FC357C" w14:textId="77777777" w:rsidR="00673E10" w:rsidRDefault="00673E10" w:rsidP="00673E10">
      <w:pPr>
        <w:rPr>
          <w:rFonts w:eastAsiaTheme="minorEastAsia"/>
        </w:rPr>
      </w:pPr>
    </w:p>
    <w:p w14:paraId="0A87538E" w14:textId="7889C14B" w:rsidR="00673E10" w:rsidRDefault="00673E10" w:rsidP="00673E10">
      <w:pPr>
        <w:rPr>
          <w:ins w:id="0" w:author="Maria Johansson" w:date="2018-09-16T20:27:00Z"/>
          <w:rFonts w:eastAsiaTheme="minorEastAsia"/>
        </w:rPr>
      </w:pPr>
      <w:r>
        <w:rPr>
          <w:rFonts w:eastAsiaTheme="minorEastAsia"/>
        </w:rPr>
        <w:t>Fyll i ytterligare tabeller om er förening behandlar andra personuppgifter.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006C2504" w:rsidRPr="00FC6C45" w14:paraId="49722B07" w14:textId="77777777" w:rsidTr="006C2504">
        <w:trPr>
          <w:trHeight w:val="329"/>
          <w:ins w:id="1"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615DCE02" w14:textId="77777777" w:rsidR="006C2504" w:rsidRPr="00FC6C45" w:rsidRDefault="006C2504" w:rsidP="00285EE9">
            <w:pPr>
              <w:pStyle w:val="RF-Diagramdata"/>
              <w:rPr>
                <w:ins w:id="2" w:author="Maria Johansson" w:date="2018-09-16T20:27:00Z"/>
                <w:lang w:val="sv-SE"/>
              </w:rPr>
            </w:pPr>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66B50448" w14:textId="1B972441" w:rsidR="006C2504" w:rsidRPr="00FC6C45" w:rsidRDefault="006C2504" w:rsidP="00285EE9">
            <w:pPr>
              <w:pStyle w:val="RF-TabellKolumnrubrik"/>
              <w:rPr>
                <w:ins w:id="3" w:author="Maria Johansson" w:date="2018-09-16T20:27:00Z"/>
                <w:lang w:val="sv-SE"/>
              </w:rPr>
            </w:pPr>
            <w:ins w:id="4" w:author="Maria Johansson" w:date="2018-09-16T20:27:00Z">
              <w:r>
                <w:rPr>
                  <w:lang w:val="sv-SE"/>
                </w:rPr>
                <w:t>Graderings</w:t>
              </w:r>
              <w:r>
                <w:rPr>
                  <w:lang w:val="sv-SE"/>
                </w:rPr>
                <w:t>adminstration</w:t>
              </w:r>
            </w:ins>
          </w:p>
        </w:tc>
      </w:tr>
      <w:tr w:rsidR="006C2504" w:rsidRPr="00FC6C45" w14:paraId="690B7F15" w14:textId="77777777" w:rsidTr="006C2504">
        <w:trPr>
          <w:trHeight w:val="329"/>
          <w:ins w:id="5"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3BE98276" w14:textId="77777777" w:rsidR="006C2504" w:rsidRPr="00FC6C45" w:rsidRDefault="006C2504" w:rsidP="006C2504">
            <w:pPr>
              <w:pStyle w:val="RF-Diagramdata"/>
              <w:rPr>
                <w:ins w:id="6" w:author="Maria Johansson" w:date="2018-09-16T20:27:00Z"/>
                <w:lang w:val="sv-SE"/>
              </w:rPr>
            </w:pPr>
            <w:ins w:id="7" w:author="Maria Johansson" w:date="2018-09-16T20:27:00Z">
              <w:r w:rsidRPr="006C2504">
                <w:rPr>
                  <w:lang w:val="sv-SE"/>
                </w:rPr>
                <w:t>Gemensamt personuppgiftsansvarig</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083EB752" w14:textId="77777777" w:rsidR="006C2504" w:rsidRPr="00FC6C45" w:rsidRDefault="006C2504" w:rsidP="006C2504">
            <w:pPr>
              <w:pStyle w:val="RF-TabellKolumnrubrik"/>
              <w:rPr>
                <w:ins w:id="8" w:author="Maria Johansson" w:date="2018-09-16T20:27:00Z"/>
                <w:lang w:val="sv-SE"/>
              </w:rPr>
            </w:pPr>
            <w:ins w:id="9" w:author="Maria Johansson" w:date="2018-09-16T20:27:00Z">
              <w:r w:rsidRPr="6DEF4709">
                <w:rPr>
                  <w:lang w:val="sv-SE"/>
                </w:rPr>
                <w:t xml:space="preserve">SF, föreningen.  </w:t>
              </w:r>
            </w:ins>
          </w:p>
        </w:tc>
      </w:tr>
      <w:tr w:rsidR="006C2504" w:rsidRPr="00FC6C45" w14:paraId="55883761" w14:textId="77777777" w:rsidTr="006C2504">
        <w:trPr>
          <w:trHeight w:val="329"/>
          <w:ins w:id="10"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79172E9A" w14:textId="77777777" w:rsidR="006C2504" w:rsidRPr="006C2504" w:rsidRDefault="006C2504" w:rsidP="006C2504">
            <w:pPr>
              <w:pStyle w:val="RF-Diagramdata"/>
              <w:rPr>
                <w:ins w:id="11" w:author="Maria Johansson" w:date="2018-09-16T20:27:00Z"/>
                <w:lang w:val="sv-SE"/>
              </w:rPr>
            </w:pPr>
            <w:ins w:id="12" w:author="Maria Johansson" w:date="2018-09-16T20:27:00Z">
              <w:r>
                <w:rPr>
                  <w:lang w:val="sv-SE"/>
                </w:rPr>
                <w:t>Personuppgiftsbiträde</w:t>
              </w:r>
              <w:r w:rsidRPr="006C2504">
                <w:rPr>
                  <w:lang w:val="sv-SE"/>
                </w:rPr>
                <w:t xml:space="preserve"> </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0963D252" w14:textId="3990FCFE" w:rsidR="006C2504" w:rsidRPr="6DEF4709" w:rsidRDefault="007C6C3A" w:rsidP="006C2504">
            <w:pPr>
              <w:pStyle w:val="RF-TabellKolumnrubrik"/>
              <w:rPr>
                <w:ins w:id="13" w:author="Maria Johansson" w:date="2018-09-16T20:27:00Z"/>
                <w:lang w:val="sv-SE"/>
              </w:rPr>
            </w:pPr>
            <w:ins w:id="14" w:author="Maria Johansson" w:date="2018-09-16T20:30:00Z">
              <w:r>
                <w:rPr>
                  <w:lang w:val="sv-SE"/>
                </w:rPr>
                <w:t>DropBox</w:t>
              </w:r>
            </w:ins>
          </w:p>
        </w:tc>
      </w:tr>
      <w:tr w:rsidR="006C2504" w:rsidRPr="00FC6C45" w14:paraId="2B5D54F2" w14:textId="77777777" w:rsidTr="006C2504">
        <w:trPr>
          <w:trHeight w:val="329"/>
          <w:ins w:id="15"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65C168CA" w14:textId="77777777" w:rsidR="006C2504" w:rsidRPr="00FC6C45" w:rsidRDefault="006C2504" w:rsidP="006C2504">
            <w:pPr>
              <w:pStyle w:val="RF-Diagramdata"/>
              <w:rPr>
                <w:ins w:id="16" w:author="Maria Johansson" w:date="2018-09-16T20:27:00Z"/>
                <w:lang w:val="sv-SE"/>
              </w:rPr>
            </w:pPr>
            <w:ins w:id="17" w:author="Maria Johansson" w:date="2018-09-16T20:27:00Z">
              <w:r w:rsidRPr="006C2504">
                <w:rPr>
                  <w:lang w:val="sv-SE"/>
                </w:rPr>
                <w:t>Dataskyddsombud för RF</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47DE0472" w14:textId="77777777" w:rsidR="006C2504" w:rsidRPr="00FC6C45" w:rsidRDefault="006C2504" w:rsidP="006C2504">
            <w:pPr>
              <w:pStyle w:val="RF-TabellKolumnrubrik"/>
              <w:rPr>
                <w:ins w:id="18" w:author="Maria Johansson" w:date="2018-09-16T20:27:00Z"/>
                <w:lang w:val="sv-SE"/>
              </w:rPr>
            </w:pPr>
            <w:ins w:id="19" w:author="Maria Johansson" w:date="2018-09-16T20:27:00Z">
              <w:r w:rsidRPr="6DEF4709">
                <w:rPr>
                  <w:lang w:val="sv-SE"/>
                </w:rPr>
                <w:t xml:space="preserve">Kontaktuppgifter finns på </w:t>
              </w:r>
              <w:r w:rsidRPr="006C2504">
                <w:rPr>
                  <w:rStyle w:val="Hyperlnk"/>
                  <w:color w:val="FFFFFF" w:themeColor="background1"/>
                  <w:u w:val="none"/>
                  <w:lang w:val="sv-SE"/>
                </w:rPr>
                <w:fldChar w:fldCharType="begin"/>
              </w:r>
              <w:r w:rsidRPr="006C2504">
                <w:rPr>
                  <w:rStyle w:val="Hyperlnk"/>
                  <w:color w:val="FFFFFF" w:themeColor="background1"/>
                  <w:u w:val="none"/>
                  <w:lang w:val="sv-SE"/>
                </w:rPr>
                <w:instrText xml:space="preserve"> HYPERLINK "http://www.rf.se/personuppgifter" \h </w:instrText>
              </w:r>
              <w:r w:rsidRPr="006C2504">
                <w:rPr>
                  <w:rStyle w:val="Hyperlnk"/>
                  <w:color w:val="FFFFFF" w:themeColor="background1"/>
                  <w:u w:val="none"/>
                  <w:lang w:val="sv-SE"/>
                </w:rPr>
                <w:fldChar w:fldCharType="separate"/>
              </w:r>
              <w:r w:rsidRPr="006C2504">
                <w:rPr>
                  <w:rStyle w:val="Hyperlnk"/>
                  <w:lang w:val="sv-SE"/>
                </w:rPr>
                <w:t>www.rf.se/personuppgifter</w:t>
              </w:r>
              <w:r w:rsidRPr="006C2504">
                <w:rPr>
                  <w:rStyle w:val="Hyperlnk"/>
                  <w:color w:val="FFFFFF" w:themeColor="background1"/>
                  <w:u w:val="none"/>
                  <w:lang w:val="sv-SE"/>
                </w:rPr>
                <w:fldChar w:fldCharType="end"/>
              </w:r>
              <w:r w:rsidRPr="6DEF4709">
                <w:rPr>
                  <w:lang w:val="sv-SE"/>
                </w:rPr>
                <w:t>.</w:t>
              </w:r>
            </w:ins>
          </w:p>
        </w:tc>
      </w:tr>
      <w:tr w:rsidR="006C2504" w:rsidRPr="00FC6C45" w14:paraId="092E1D25" w14:textId="77777777" w:rsidTr="006C2504">
        <w:trPr>
          <w:trHeight w:val="329"/>
          <w:ins w:id="20"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36907EFD" w14:textId="77777777" w:rsidR="006C2504" w:rsidRPr="00FC6C45" w:rsidRDefault="006C2504" w:rsidP="006C2504">
            <w:pPr>
              <w:pStyle w:val="RF-Diagramdata"/>
              <w:rPr>
                <w:ins w:id="21" w:author="Maria Johansson" w:date="2018-09-16T20:27:00Z"/>
                <w:lang w:val="sv-SE"/>
              </w:rPr>
            </w:pPr>
            <w:ins w:id="22" w:author="Maria Johansson" w:date="2018-09-16T20:27:00Z">
              <w:r w:rsidRPr="006C2504">
                <w:rPr>
                  <w:lang w:val="sv-SE"/>
                </w:rPr>
                <w:t>Ändamål med behandling</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606476CA" w14:textId="61739230" w:rsidR="006C2504" w:rsidRPr="00FC6C45" w:rsidRDefault="00453EFB" w:rsidP="006C2504">
            <w:pPr>
              <w:pStyle w:val="RF-TabellKolumnrubrik"/>
              <w:rPr>
                <w:ins w:id="23" w:author="Maria Johansson" w:date="2018-09-16T20:27:00Z"/>
                <w:lang w:val="sv-SE"/>
              </w:rPr>
            </w:pPr>
            <w:ins w:id="24" w:author="Maria Johansson" w:date="2018-09-16T20:31:00Z">
              <w:r>
                <w:rPr>
                  <w:lang w:val="sv-SE"/>
                </w:rPr>
                <w:t>Gradering</w:t>
              </w:r>
            </w:ins>
            <w:ins w:id="25" w:author="Maria Johansson" w:date="2018-09-16T20:27:00Z">
              <w:r w:rsidR="006C2504" w:rsidRPr="6DEF4709">
                <w:rPr>
                  <w:lang w:val="sv-SE"/>
                </w:rPr>
                <w:t>sadministrering, inbegripet arrangering av resultatrapportering.</w:t>
              </w:r>
            </w:ins>
          </w:p>
        </w:tc>
      </w:tr>
      <w:tr w:rsidR="006C2504" w:rsidRPr="00FC6C45" w14:paraId="43085C6D" w14:textId="77777777" w:rsidTr="006C2504">
        <w:trPr>
          <w:trHeight w:val="329"/>
          <w:ins w:id="26"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4920CE49" w14:textId="77777777" w:rsidR="006C2504" w:rsidRPr="00FC6C45" w:rsidRDefault="006C2504" w:rsidP="006C2504">
            <w:pPr>
              <w:pStyle w:val="RF-Diagramdata"/>
              <w:rPr>
                <w:ins w:id="27" w:author="Maria Johansson" w:date="2018-09-16T20:27:00Z"/>
                <w:lang w:val="sv-SE"/>
              </w:rPr>
            </w:pPr>
            <w:ins w:id="28" w:author="Maria Johansson" w:date="2018-09-16T20:27:00Z">
              <w:r w:rsidRPr="006C2504">
                <w:rPr>
                  <w:lang w:val="sv-SE"/>
                </w:rPr>
                <w:t>Kategorier av personuppgifter</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0A96A90E" w14:textId="585B3382" w:rsidR="006C2504" w:rsidRPr="00DA6035" w:rsidRDefault="006C2504" w:rsidP="006C2504">
            <w:pPr>
              <w:pStyle w:val="RF-TabellKolumnrubrik"/>
              <w:rPr>
                <w:ins w:id="29" w:author="Maria Johansson" w:date="2018-09-16T20:27:00Z"/>
                <w:lang w:val="sv-SE"/>
              </w:rPr>
            </w:pPr>
            <w:ins w:id="30" w:author="Maria Johansson" w:date="2018-09-16T20:27:00Z">
              <w:r w:rsidRPr="00DA6035">
                <w:rPr>
                  <w:lang w:val="sv-SE"/>
                </w:rPr>
                <w:t xml:space="preserve">Exempelvis namn,  kön, </w:t>
              </w:r>
            </w:ins>
          </w:p>
          <w:p w14:paraId="50E02C17" w14:textId="74A7ACA8" w:rsidR="006C2504" w:rsidRPr="00FC6C45" w:rsidRDefault="006C2504" w:rsidP="006C2504">
            <w:pPr>
              <w:pStyle w:val="RF-TabellKolumnrubrik"/>
              <w:rPr>
                <w:ins w:id="31" w:author="Maria Johansson" w:date="2018-09-16T20:27:00Z"/>
                <w:lang w:val="sv-SE"/>
              </w:rPr>
            </w:pPr>
            <w:ins w:id="32" w:author="Maria Johansson" w:date="2018-09-16T20:27:00Z">
              <w:r w:rsidRPr="00DA6035">
                <w:rPr>
                  <w:lang w:val="sv-SE"/>
                </w:rPr>
                <w:t xml:space="preserve"> medlemskoppling.</w:t>
              </w:r>
            </w:ins>
          </w:p>
        </w:tc>
      </w:tr>
      <w:tr w:rsidR="006C2504" w:rsidRPr="00FC6C45" w14:paraId="71704B52" w14:textId="77777777" w:rsidTr="006C2504">
        <w:trPr>
          <w:trHeight w:val="329"/>
          <w:ins w:id="33"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32CE94EB" w14:textId="77777777" w:rsidR="006C2504" w:rsidRPr="00FC6C45" w:rsidRDefault="006C2504" w:rsidP="006C2504">
            <w:pPr>
              <w:pStyle w:val="RF-Diagramdata"/>
              <w:rPr>
                <w:ins w:id="34" w:author="Maria Johansson" w:date="2018-09-16T20:27:00Z"/>
                <w:lang w:val="sv-SE"/>
              </w:rPr>
            </w:pPr>
            <w:ins w:id="35" w:author="Maria Johansson" w:date="2018-09-16T20:27:00Z">
              <w:r w:rsidRPr="006C2504">
                <w:rPr>
                  <w:lang w:val="sv-SE"/>
                </w:rPr>
                <w:t>Mottagare</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3A33D49D" w14:textId="73C351E7" w:rsidR="006C2504" w:rsidRPr="00CA29CA" w:rsidRDefault="00453EFB" w:rsidP="006C2504">
            <w:pPr>
              <w:pStyle w:val="RF-TabellKolumnrubrik"/>
              <w:rPr>
                <w:ins w:id="36" w:author="Maria Johansson" w:date="2018-09-16T20:27:00Z"/>
                <w:lang w:val="sv-SE"/>
              </w:rPr>
            </w:pPr>
            <w:ins w:id="37" w:author="Maria Johansson" w:date="2018-09-16T20:32:00Z">
              <w:r>
                <w:rPr>
                  <w:lang w:val="sv-SE"/>
                </w:rPr>
                <w:t>Examinator</w:t>
              </w:r>
            </w:ins>
            <w:ins w:id="38" w:author="Maria Johansson" w:date="2018-09-16T20:27:00Z">
              <w:r w:rsidR="006C2504" w:rsidRPr="6DEF4709">
                <w:rPr>
                  <w:lang w:val="sv-SE"/>
                </w:rPr>
                <w:t xml:space="preserve"> och ev. andra biträden vid </w:t>
              </w:r>
            </w:ins>
            <w:ins w:id="39" w:author="Maria Johansson" w:date="2018-09-16T20:32:00Z">
              <w:r>
                <w:rPr>
                  <w:lang w:val="sv-SE"/>
                </w:rPr>
                <w:t>graderingen</w:t>
              </w:r>
            </w:ins>
            <w:ins w:id="40" w:author="Maria Johansson" w:date="2018-09-16T20:27:00Z">
              <w:r w:rsidR="006C2504" w:rsidRPr="6DEF4709">
                <w:rPr>
                  <w:lang w:val="sv-SE"/>
                </w:rPr>
                <w:t xml:space="preserve">. </w:t>
              </w:r>
            </w:ins>
          </w:p>
        </w:tc>
      </w:tr>
      <w:tr w:rsidR="006C2504" w:rsidRPr="00FC6C45" w14:paraId="1C2A3EC8" w14:textId="77777777" w:rsidTr="006C2504">
        <w:trPr>
          <w:trHeight w:val="329"/>
          <w:ins w:id="41"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7C068325" w14:textId="77777777" w:rsidR="006C2504" w:rsidRPr="006C2504" w:rsidRDefault="006C2504" w:rsidP="006C2504">
            <w:pPr>
              <w:pStyle w:val="RF-Diagramdata"/>
              <w:rPr>
                <w:ins w:id="42" w:author="Maria Johansson" w:date="2018-09-16T20:27:00Z"/>
                <w:lang w:val="sv-SE"/>
              </w:rPr>
            </w:pPr>
            <w:ins w:id="43" w:author="Maria Johansson" w:date="2018-09-16T20:27:00Z">
              <w:r w:rsidRPr="006C2504">
                <w:rPr>
                  <w:lang w:val="sv-SE"/>
                </w:rPr>
                <w:t>Tredjelandsöverföring m.m.</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20E2141C" w14:textId="17C77951" w:rsidR="006C2504" w:rsidRPr="00CA29CA" w:rsidRDefault="006C2504" w:rsidP="006C2504">
            <w:pPr>
              <w:pStyle w:val="RF-TabellKolumnrubrik"/>
              <w:rPr>
                <w:ins w:id="44" w:author="Maria Johansson" w:date="2018-09-16T20:27:00Z"/>
                <w:lang w:val="sv-SE"/>
              </w:rPr>
            </w:pPr>
            <w:ins w:id="45" w:author="Maria Johansson" w:date="2018-09-16T20:27:00Z">
              <w:r w:rsidRPr="6DEF4709">
                <w:rPr>
                  <w:lang w:val="sv-SE"/>
                </w:rPr>
                <w:t xml:space="preserve">Tredjelandsöverföring kan ske vid </w:t>
              </w:r>
            </w:ins>
            <w:ins w:id="46" w:author="Maria Johansson" w:date="2018-09-16T20:33:00Z">
              <w:r w:rsidR="00E079B8">
                <w:rPr>
                  <w:lang w:val="sv-SE"/>
                </w:rPr>
                <w:t>graderingar</w:t>
              </w:r>
            </w:ins>
            <w:ins w:id="47" w:author="Maria Johansson" w:date="2018-09-16T20:27:00Z">
              <w:r w:rsidRPr="6DEF4709">
                <w:rPr>
                  <w:lang w:val="sv-SE"/>
                </w:rPr>
                <w:t xml:space="preserve"> i tredje land. Föreningen och/eller SF ansvarar för att eventuell tredjelandsöverföring efterlever alla krav i dataskyddsförordningen.</w:t>
              </w:r>
            </w:ins>
          </w:p>
        </w:tc>
      </w:tr>
      <w:tr w:rsidR="006C2504" w:rsidRPr="00FC6C45" w14:paraId="116C1507" w14:textId="77777777" w:rsidTr="006C2504">
        <w:trPr>
          <w:trHeight w:val="329"/>
          <w:ins w:id="48"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1BB73282" w14:textId="77777777" w:rsidR="006C2504" w:rsidRPr="006C2504" w:rsidRDefault="006C2504" w:rsidP="006C2504">
            <w:pPr>
              <w:pStyle w:val="RF-Diagramdata"/>
              <w:rPr>
                <w:ins w:id="49" w:author="Maria Johansson" w:date="2018-09-16T20:27:00Z"/>
                <w:lang w:val="sv-SE"/>
              </w:rPr>
            </w:pPr>
            <w:ins w:id="50" w:author="Maria Johansson" w:date="2018-09-16T20:27:00Z">
              <w:r w:rsidRPr="006C2504">
                <w:rPr>
                  <w:lang w:val="sv-SE"/>
                </w:rPr>
                <w:t>Lagringstid</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5E197360" w14:textId="77777777" w:rsidR="006C2504" w:rsidRPr="00CA29CA" w:rsidRDefault="006C2504" w:rsidP="006C2504">
            <w:pPr>
              <w:pStyle w:val="RF-TabellKolumnrubrik"/>
              <w:rPr>
                <w:ins w:id="51" w:author="Maria Johansson" w:date="2018-09-16T20:27:00Z"/>
                <w:lang w:val="sv-SE"/>
              </w:rPr>
            </w:pPr>
            <w:ins w:id="52" w:author="Maria Johansson" w:date="2018-09-16T20:27:00Z">
              <w:r w:rsidRPr="6DEF4709">
                <w:rPr>
                  <w:lang w:val="sv-SE"/>
                </w:rPr>
                <w:t xml:space="preserve">Föreningen och/eller SF är ansvariga för gallring av personuppgifter och ska årligen bedöma om ändamålet för behandling av personuppgifter kvarstår. </w:t>
              </w:r>
            </w:ins>
          </w:p>
        </w:tc>
      </w:tr>
      <w:tr w:rsidR="006C2504" w:rsidRPr="00FC6C45" w14:paraId="2DE1A504" w14:textId="77777777" w:rsidTr="006C2504">
        <w:trPr>
          <w:trHeight w:val="329"/>
          <w:ins w:id="53" w:author="Maria Johansson" w:date="2018-09-16T20:27:00Z"/>
        </w:trPr>
        <w:tc>
          <w:tcPr>
            <w:tcW w:w="2830"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7A6F5746" w14:textId="77777777" w:rsidR="006C2504" w:rsidRPr="006C2504" w:rsidRDefault="006C2504" w:rsidP="006C2504">
            <w:pPr>
              <w:pStyle w:val="RF-Diagramdata"/>
              <w:rPr>
                <w:ins w:id="54" w:author="Maria Johansson" w:date="2018-09-16T20:27:00Z"/>
                <w:lang w:val="sv-SE"/>
              </w:rPr>
            </w:pPr>
            <w:ins w:id="55" w:author="Maria Johansson" w:date="2018-09-16T20:27:00Z">
              <w:r w:rsidRPr="006C2504">
                <w:rPr>
                  <w:lang w:val="sv-SE"/>
                </w:rPr>
                <w:t>Säkerhetsåtgärder</w:t>
              </w:r>
            </w:ins>
          </w:p>
        </w:tc>
        <w:tc>
          <w:tcPr>
            <w:tcW w:w="4671" w:type="dxa"/>
            <w:tcBorders>
              <w:top w:val="single" w:sz="4" w:space="0" w:color="7DAED5"/>
              <w:left w:val="single" w:sz="4" w:space="0" w:color="7DAED5"/>
              <w:bottom w:val="single" w:sz="4" w:space="0" w:color="7DAED5"/>
              <w:right w:val="single" w:sz="4" w:space="0" w:color="7DAED5"/>
            </w:tcBorders>
            <w:shd w:val="clear" w:color="auto" w:fill="007BB7"/>
            <w:vAlign w:val="center"/>
          </w:tcPr>
          <w:p w14:paraId="1C741F4E" w14:textId="04A4178D" w:rsidR="006C2504" w:rsidRPr="00CA29CA" w:rsidRDefault="006C2504" w:rsidP="006C2504">
            <w:pPr>
              <w:pStyle w:val="RF-TabellKolumnrubrik"/>
              <w:rPr>
                <w:ins w:id="56" w:author="Maria Johansson" w:date="2018-09-16T20:27:00Z"/>
                <w:lang w:val="sv-SE"/>
              </w:rPr>
            </w:pPr>
            <w:ins w:id="57" w:author="Maria Johansson" w:date="2018-09-16T20:27:00Z">
              <w:r w:rsidRPr="6DEF4709">
                <w:rPr>
                  <w:lang w:val="sv-SE"/>
                </w:rPr>
                <w:t xml:space="preserve">Föreningen och/eller SF är ansvarig för att teckna personuppgiftsbiträdesavtal med samtliga personuppgiftsbiträden som anlitas vid </w:t>
              </w:r>
            </w:ins>
            <w:ins w:id="58" w:author="Maria Johansson" w:date="2018-09-16T20:34:00Z">
              <w:r w:rsidR="00E079B8">
                <w:rPr>
                  <w:lang w:val="sv-SE"/>
                </w:rPr>
                <w:t>graderingar</w:t>
              </w:r>
            </w:ins>
            <w:ins w:id="59" w:author="Maria Johansson" w:date="2018-09-16T20:27:00Z">
              <w:r w:rsidRPr="6DEF4709">
                <w:rPr>
                  <w:lang w:val="sv-SE"/>
                </w:rPr>
                <w:t>. Föreningen och SF ansvarar för att lämpliga säkerhetsåtgärder vidtas vid tredjelandsöverföringar.</w:t>
              </w:r>
            </w:ins>
          </w:p>
        </w:tc>
      </w:tr>
      <w:tr w:rsidR="00E079B8" w14:paraId="28DF6EED" w14:textId="77777777" w:rsidTr="00B84C29">
        <w:trPr>
          <w:trHeight w:val="329"/>
          <w:ins w:id="60" w:author="Maria Johansson" w:date="2018-09-16T20:36:00Z"/>
        </w:trPr>
        <w:tc>
          <w:tcPr>
            <w:tcW w:w="2830" w:type="dxa"/>
            <w:shd w:val="clear" w:color="auto" w:fill="007BB7"/>
            <w:vAlign w:val="center"/>
          </w:tcPr>
          <w:p w14:paraId="64777D6D" w14:textId="77777777" w:rsidR="00E079B8" w:rsidRDefault="00E079B8" w:rsidP="00B84C29">
            <w:pPr>
              <w:pStyle w:val="RF-Diagramdata"/>
              <w:rPr>
                <w:ins w:id="61" w:author="Maria Johansson" w:date="2018-09-16T20:36:00Z"/>
                <w:lang w:val="sv-SE"/>
              </w:rPr>
            </w:pPr>
          </w:p>
        </w:tc>
        <w:tc>
          <w:tcPr>
            <w:tcW w:w="4671" w:type="dxa"/>
            <w:shd w:val="clear" w:color="auto" w:fill="007BB7"/>
            <w:vAlign w:val="center"/>
          </w:tcPr>
          <w:p w14:paraId="5713ACF7" w14:textId="77777777" w:rsidR="00E079B8" w:rsidRDefault="00E079B8" w:rsidP="00B84C29">
            <w:pPr>
              <w:pStyle w:val="RF-TabellKolumnrubrik"/>
              <w:rPr>
                <w:ins w:id="62" w:author="Maria Johansson" w:date="2018-09-16T20:36:00Z"/>
                <w:lang w:val="sv-SE"/>
              </w:rPr>
            </w:pPr>
          </w:p>
        </w:tc>
      </w:tr>
      <w:tr w:rsidR="00E079B8" w14:paraId="7704A99C" w14:textId="77777777" w:rsidTr="00B84C29">
        <w:trPr>
          <w:trHeight w:val="329"/>
          <w:ins w:id="63" w:author="Maria Johansson" w:date="2018-09-16T20:36:00Z"/>
        </w:trPr>
        <w:tc>
          <w:tcPr>
            <w:tcW w:w="2830" w:type="dxa"/>
            <w:shd w:val="clear" w:color="auto" w:fill="007BB7"/>
            <w:vAlign w:val="center"/>
          </w:tcPr>
          <w:p w14:paraId="5AB4CA0A" w14:textId="77777777" w:rsidR="00E079B8" w:rsidRDefault="00E079B8" w:rsidP="00B84C29">
            <w:pPr>
              <w:pStyle w:val="RF-Diagramdata"/>
              <w:rPr>
                <w:ins w:id="64" w:author="Maria Johansson" w:date="2018-09-16T20:36:00Z"/>
                <w:lang w:val="sv-SE"/>
              </w:rPr>
            </w:pPr>
          </w:p>
        </w:tc>
        <w:tc>
          <w:tcPr>
            <w:tcW w:w="4671" w:type="dxa"/>
            <w:shd w:val="clear" w:color="auto" w:fill="007BB7"/>
            <w:vAlign w:val="center"/>
          </w:tcPr>
          <w:p w14:paraId="64B7B76C" w14:textId="77777777" w:rsidR="00E079B8" w:rsidRDefault="00E079B8" w:rsidP="00B84C29">
            <w:pPr>
              <w:pStyle w:val="RF-TabellKolumnrubrik"/>
              <w:rPr>
                <w:ins w:id="65" w:author="Maria Johansson" w:date="2018-09-16T20:36:00Z"/>
                <w:lang w:val="sv-SE"/>
              </w:rPr>
            </w:pPr>
          </w:p>
        </w:tc>
      </w:tr>
      <w:tr w:rsidR="00673E10" w14:paraId="52B7467C" w14:textId="77777777" w:rsidTr="00B84C29">
        <w:trPr>
          <w:trHeight w:val="329"/>
        </w:trPr>
        <w:tc>
          <w:tcPr>
            <w:tcW w:w="2830" w:type="dxa"/>
            <w:shd w:val="clear" w:color="auto" w:fill="007BB7"/>
            <w:vAlign w:val="center"/>
          </w:tcPr>
          <w:p w14:paraId="049D2417" w14:textId="77777777" w:rsidR="00673E10" w:rsidRDefault="00673E10" w:rsidP="00B84C29">
            <w:pPr>
              <w:pStyle w:val="RF-Diagramdata"/>
              <w:rPr>
                <w:lang w:val="sv-SE"/>
              </w:rPr>
            </w:pPr>
          </w:p>
        </w:tc>
        <w:tc>
          <w:tcPr>
            <w:tcW w:w="4671" w:type="dxa"/>
            <w:shd w:val="clear" w:color="auto" w:fill="007BB7"/>
            <w:vAlign w:val="center"/>
          </w:tcPr>
          <w:p w14:paraId="1B7E2DFF" w14:textId="75F42CC0" w:rsidR="00673E10" w:rsidRDefault="00673E10" w:rsidP="00B84C29">
            <w:pPr>
              <w:pStyle w:val="RF-TabellKolumnrubrik"/>
              <w:rPr>
                <w:lang w:val="sv-SE"/>
              </w:rPr>
            </w:pPr>
            <w:del w:id="66" w:author="Maria Johansson" w:date="2018-09-16T20:36:00Z">
              <w:r w:rsidDel="00E079B8">
                <w:rPr>
                  <w:lang w:val="sv-SE"/>
                </w:rPr>
                <w:delText>Rubrik</w:delText>
              </w:r>
            </w:del>
          </w:p>
        </w:tc>
      </w:tr>
      <w:tr w:rsidR="00673E10" w14:paraId="61814C4A" w14:textId="77777777" w:rsidTr="00B84C29">
        <w:trPr>
          <w:trHeight w:val="329"/>
        </w:trPr>
        <w:tc>
          <w:tcPr>
            <w:tcW w:w="2830" w:type="dxa"/>
            <w:shd w:val="clear" w:color="auto" w:fill="auto"/>
          </w:tcPr>
          <w:p w14:paraId="5C17DB63" w14:textId="61448598" w:rsidR="00673E10" w:rsidRDefault="00673E10" w:rsidP="00B84C29">
            <w:pPr>
              <w:pStyle w:val="RF-TabellRadrubrik"/>
              <w:rPr>
                <w:lang w:val="sv-SE"/>
              </w:rPr>
            </w:pPr>
            <w:del w:id="67" w:author="Maria Johansson" w:date="2018-09-16T20:36:00Z">
              <w:r w:rsidDel="00E079B8">
                <w:delText>Ev. gemensamt personuppgiftsansvarig</w:delText>
              </w:r>
            </w:del>
          </w:p>
        </w:tc>
        <w:tc>
          <w:tcPr>
            <w:tcW w:w="4671" w:type="dxa"/>
            <w:shd w:val="clear" w:color="auto" w:fill="auto"/>
          </w:tcPr>
          <w:p w14:paraId="1A4844BA" w14:textId="3365BE5B" w:rsidR="00673E10" w:rsidRDefault="00673E10" w:rsidP="00B84C29">
            <w:pPr>
              <w:pStyle w:val="RF-Tabelldata"/>
              <w:rPr>
                <w:lang w:val="sv-SE"/>
              </w:rPr>
            </w:pPr>
            <w:del w:id="68" w:author="Maria Johansson" w:date="2018-09-16T20:36:00Z">
              <w:r w:rsidRPr="6DEF4709" w:rsidDel="00E079B8">
                <w:rPr>
                  <w:lang w:val="sv-SE"/>
                </w:rPr>
                <w:delText xml:space="preserve">  </w:delText>
              </w:r>
            </w:del>
          </w:p>
        </w:tc>
      </w:tr>
      <w:tr w:rsidR="00673E10" w14:paraId="42F6ED07" w14:textId="77777777" w:rsidTr="00B84C29">
        <w:trPr>
          <w:trHeight w:val="329"/>
        </w:trPr>
        <w:tc>
          <w:tcPr>
            <w:tcW w:w="2830" w:type="dxa"/>
            <w:shd w:val="clear" w:color="auto" w:fill="auto"/>
          </w:tcPr>
          <w:p w14:paraId="38589FFB" w14:textId="6514C164" w:rsidR="00673E10" w:rsidRDefault="00673E10" w:rsidP="00B84C29">
            <w:pPr>
              <w:pStyle w:val="RF-TabellRadrubrik"/>
              <w:rPr>
                <w:lang w:val="sv-SE"/>
              </w:rPr>
            </w:pPr>
            <w:del w:id="69" w:author="Maria Johansson" w:date="2018-09-16T20:36:00Z">
              <w:r w:rsidDel="00E079B8">
                <w:delText xml:space="preserve">Ev. </w:delText>
              </w:r>
              <w:r w:rsidR="006C2504" w:rsidDel="00E079B8">
                <w:delText>D</w:delText>
              </w:r>
              <w:r w:rsidDel="00E079B8">
                <w:delText>ataskyddsombud</w:delText>
              </w:r>
            </w:del>
          </w:p>
        </w:tc>
        <w:tc>
          <w:tcPr>
            <w:tcW w:w="4671" w:type="dxa"/>
            <w:shd w:val="clear" w:color="auto" w:fill="auto"/>
          </w:tcPr>
          <w:p w14:paraId="3AFE25A5" w14:textId="77777777" w:rsidR="00673E10" w:rsidRDefault="00673E10" w:rsidP="00B84C29">
            <w:pPr>
              <w:pStyle w:val="RF-Tabelldata"/>
              <w:rPr>
                <w:lang w:val="sv-SE"/>
              </w:rPr>
            </w:pPr>
          </w:p>
        </w:tc>
      </w:tr>
      <w:tr w:rsidR="00673E10" w14:paraId="5C15433A" w14:textId="77777777" w:rsidTr="00B84C29">
        <w:trPr>
          <w:trHeight w:val="329"/>
        </w:trPr>
        <w:tc>
          <w:tcPr>
            <w:tcW w:w="2830" w:type="dxa"/>
            <w:shd w:val="clear" w:color="auto" w:fill="auto"/>
          </w:tcPr>
          <w:p w14:paraId="15F00754" w14:textId="684BFFC1" w:rsidR="00673E10" w:rsidRDefault="00673E10" w:rsidP="00B84C29">
            <w:pPr>
              <w:pStyle w:val="RF-TabellRadrubrik"/>
              <w:rPr>
                <w:lang w:val="sv-SE"/>
              </w:rPr>
            </w:pPr>
            <w:del w:id="70" w:author="Maria Johansson" w:date="2018-09-16T20:36:00Z">
              <w:r w:rsidDel="00E079B8">
                <w:delText>Ändamål med behandling</w:delText>
              </w:r>
            </w:del>
          </w:p>
        </w:tc>
        <w:tc>
          <w:tcPr>
            <w:tcW w:w="4671" w:type="dxa"/>
            <w:shd w:val="clear" w:color="auto" w:fill="auto"/>
          </w:tcPr>
          <w:p w14:paraId="3455D691" w14:textId="77777777" w:rsidR="00673E10" w:rsidRDefault="00673E10" w:rsidP="00B84C29">
            <w:pPr>
              <w:pStyle w:val="RF-Tabelldata"/>
              <w:rPr>
                <w:lang w:val="sv-SE"/>
              </w:rPr>
            </w:pPr>
          </w:p>
        </w:tc>
      </w:tr>
      <w:tr w:rsidR="00673E10" w14:paraId="5D0B0ED0" w14:textId="77777777" w:rsidTr="00B84C29">
        <w:trPr>
          <w:trHeight w:val="329"/>
        </w:trPr>
        <w:tc>
          <w:tcPr>
            <w:tcW w:w="2830" w:type="dxa"/>
            <w:shd w:val="clear" w:color="auto" w:fill="auto"/>
          </w:tcPr>
          <w:p w14:paraId="36C0FE02" w14:textId="469F7491" w:rsidR="00673E10" w:rsidRDefault="00673E10" w:rsidP="00B84C29">
            <w:pPr>
              <w:pStyle w:val="RF-TabellRadrubrik"/>
              <w:rPr>
                <w:lang w:val="sv-SE"/>
              </w:rPr>
            </w:pPr>
            <w:del w:id="71" w:author="Maria Johansson" w:date="2018-09-16T20:36:00Z">
              <w:r w:rsidDel="00E079B8">
                <w:delText>Kategorier av personuppgifter</w:delText>
              </w:r>
            </w:del>
          </w:p>
        </w:tc>
        <w:tc>
          <w:tcPr>
            <w:tcW w:w="4671" w:type="dxa"/>
            <w:tcBorders>
              <w:bottom w:val="single" w:sz="4" w:space="0" w:color="7DAED5"/>
            </w:tcBorders>
            <w:shd w:val="clear" w:color="auto" w:fill="auto"/>
          </w:tcPr>
          <w:p w14:paraId="24DD68D2" w14:textId="77777777" w:rsidR="00673E10" w:rsidRDefault="00673E10" w:rsidP="00B84C29">
            <w:pPr>
              <w:pStyle w:val="RF-Tabelldata"/>
              <w:rPr>
                <w:lang w:val="sv-SE"/>
              </w:rPr>
            </w:pPr>
          </w:p>
        </w:tc>
      </w:tr>
      <w:tr w:rsidR="00673E10" w14:paraId="76FE37A0" w14:textId="77777777" w:rsidTr="00B84C29">
        <w:trPr>
          <w:trHeight w:val="329"/>
        </w:trPr>
        <w:tc>
          <w:tcPr>
            <w:tcW w:w="2830" w:type="dxa"/>
            <w:shd w:val="clear" w:color="auto" w:fill="auto"/>
          </w:tcPr>
          <w:p w14:paraId="0C442931" w14:textId="6E47B644" w:rsidR="00673E10" w:rsidRDefault="00673E10" w:rsidP="00B84C29">
            <w:pPr>
              <w:pStyle w:val="RF-TabellRadrubrik"/>
              <w:rPr>
                <w:lang w:val="sv-SE"/>
              </w:rPr>
            </w:pPr>
            <w:del w:id="72" w:author="Maria Johansson" w:date="2018-09-16T20:36:00Z">
              <w:r w:rsidDel="00E079B8">
                <w:delText>Mottagare</w:delText>
              </w:r>
            </w:del>
          </w:p>
        </w:tc>
        <w:tc>
          <w:tcPr>
            <w:tcW w:w="4671" w:type="dxa"/>
            <w:shd w:val="clear" w:color="auto" w:fill="auto"/>
          </w:tcPr>
          <w:p w14:paraId="2DECF84C" w14:textId="77777777" w:rsidR="00673E10" w:rsidRDefault="00673E10" w:rsidP="00B84C29">
            <w:pPr>
              <w:pStyle w:val="RF-Tabelldata"/>
              <w:rPr>
                <w:lang w:val="sv-SE"/>
              </w:rPr>
            </w:pPr>
          </w:p>
        </w:tc>
      </w:tr>
      <w:tr w:rsidR="00673E10" w14:paraId="0D0B0E26" w14:textId="77777777" w:rsidTr="00B84C29">
        <w:trPr>
          <w:trHeight w:val="329"/>
        </w:trPr>
        <w:tc>
          <w:tcPr>
            <w:tcW w:w="2830" w:type="dxa"/>
            <w:shd w:val="clear" w:color="auto" w:fill="auto"/>
          </w:tcPr>
          <w:p w14:paraId="11A8E1ED" w14:textId="50283581" w:rsidR="00673E10" w:rsidRDefault="00673E10" w:rsidP="00B84C29">
            <w:pPr>
              <w:pStyle w:val="RF-TabellRadrubrik"/>
            </w:pPr>
            <w:del w:id="73" w:author="Maria Johansson" w:date="2018-09-16T20:36:00Z">
              <w:r w:rsidDel="00E079B8">
                <w:delText>Tredjelandsöverföring m.m.</w:delText>
              </w:r>
            </w:del>
          </w:p>
        </w:tc>
        <w:tc>
          <w:tcPr>
            <w:tcW w:w="4671" w:type="dxa"/>
            <w:shd w:val="clear" w:color="auto" w:fill="auto"/>
          </w:tcPr>
          <w:p w14:paraId="16EFEAB0" w14:textId="77777777" w:rsidR="00673E10" w:rsidRDefault="00673E10" w:rsidP="00B84C29">
            <w:pPr>
              <w:pStyle w:val="RF-Tabelldata"/>
              <w:rPr>
                <w:lang w:val="sv-SE"/>
              </w:rPr>
            </w:pPr>
          </w:p>
        </w:tc>
      </w:tr>
      <w:tr w:rsidR="00673E10" w14:paraId="1E931301" w14:textId="77777777" w:rsidTr="00B84C29">
        <w:trPr>
          <w:trHeight w:val="329"/>
        </w:trPr>
        <w:tc>
          <w:tcPr>
            <w:tcW w:w="2830" w:type="dxa"/>
            <w:shd w:val="clear" w:color="auto" w:fill="auto"/>
          </w:tcPr>
          <w:p w14:paraId="7C2A81B9" w14:textId="319977CC" w:rsidR="00673E10" w:rsidRDefault="00673E10" w:rsidP="00B84C29">
            <w:pPr>
              <w:pStyle w:val="RF-TabellRadrubrik"/>
            </w:pPr>
            <w:del w:id="74" w:author="Maria Johansson" w:date="2018-09-16T20:36:00Z">
              <w:r w:rsidDel="00E079B8">
                <w:delText>Lagringstid</w:delText>
              </w:r>
            </w:del>
          </w:p>
        </w:tc>
        <w:tc>
          <w:tcPr>
            <w:tcW w:w="4671" w:type="dxa"/>
            <w:tcBorders>
              <w:bottom w:val="single" w:sz="4" w:space="0" w:color="7DAED5"/>
            </w:tcBorders>
            <w:shd w:val="clear" w:color="auto" w:fill="auto"/>
          </w:tcPr>
          <w:p w14:paraId="05BF7FB6" w14:textId="77777777" w:rsidR="00673E10" w:rsidRDefault="00673E10" w:rsidP="00B84C29">
            <w:pPr>
              <w:pStyle w:val="RF-Tabelldata"/>
              <w:rPr>
                <w:lang w:val="sv-SE"/>
              </w:rPr>
            </w:pPr>
          </w:p>
        </w:tc>
      </w:tr>
    </w:tbl>
    <w:p w14:paraId="2CEB42BC" w14:textId="69986779" w:rsidR="00195399" w:rsidRDefault="00195399" w:rsidP="55A11D21">
      <w:pPr>
        <w:rPr>
          <w:rFonts w:eastAsiaTheme="minorEastAsia"/>
        </w:rPr>
      </w:pPr>
    </w:p>
    <w:p w14:paraId="42A31F96" w14:textId="3B6430F1" w:rsidR="00195399" w:rsidRDefault="00195399" w:rsidP="55A11D21">
      <w:pPr>
        <w:rPr>
          <w:rFonts w:eastAsiaTheme="minorEastAsia"/>
          <w:b/>
          <w:bCs/>
        </w:rPr>
      </w:pPr>
    </w:p>
    <w:p w14:paraId="6FC5D164" w14:textId="77777777" w:rsidR="00E079B8" w:rsidRDefault="00E079B8" w:rsidP="3445DFF9">
      <w:pPr>
        <w:rPr>
          <w:ins w:id="75" w:author="Maria Johansson" w:date="2018-09-16T20:37:00Z"/>
          <w:rFonts w:eastAsiaTheme="minorEastAsia"/>
          <w:b/>
          <w:bCs/>
          <w:sz w:val="28"/>
          <w:szCs w:val="28"/>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Change w:id="76" w:author="Maria Johansson" w:date="2018-09-16T20:38:00Z">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PrChange>
      </w:tblPr>
      <w:tblGrid>
        <w:gridCol w:w="2830"/>
        <w:gridCol w:w="4671"/>
        <w:tblGridChange w:id="77">
          <w:tblGrid>
            <w:gridCol w:w="2830"/>
            <w:gridCol w:w="4671"/>
          </w:tblGrid>
        </w:tblGridChange>
      </w:tblGrid>
      <w:tr w:rsidR="00E079B8" w14:paraId="1D9BD6DE" w14:textId="77777777" w:rsidTr="00E079B8">
        <w:trPr>
          <w:trHeight w:val="329"/>
          <w:ins w:id="78" w:author="Maria Johansson" w:date="2018-09-16T20:37:00Z"/>
          <w:trPrChange w:id="79" w:author="Maria Johansson" w:date="2018-09-16T20:38:00Z">
            <w:trPr>
              <w:trHeight w:val="329"/>
            </w:trPr>
          </w:trPrChange>
        </w:trPr>
        <w:tc>
          <w:tcPr>
            <w:tcW w:w="283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007BB7"/>
            <w:vAlign w:val="center"/>
            <w:tcPrChange w:id="80" w:author="Maria Johansson" w:date="2018-09-16T20:38:00Z">
              <w:tcPr>
                <w:tcW w:w="2830" w:type="dxa"/>
                <w:shd w:val="clear" w:color="auto" w:fill="007BB7"/>
                <w:vAlign w:val="center"/>
              </w:tcPr>
            </w:tcPrChange>
          </w:tcPr>
          <w:p w14:paraId="21ECC88B" w14:textId="77777777" w:rsidR="00E079B8" w:rsidRDefault="00E079B8" w:rsidP="00285EE9">
            <w:pPr>
              <w:pStyle w:val="RF-Diagramdata"/>
              <w:rPr>
                <w:ins w:id="81" w:author="Maria Johansson" w:date="2018-09-16T20:37:00Z"/>
                <w:lang w:val="sv-SE"/>
              </w:rPr>
            </w:pPr>
          </w:p>
        </w:tc>
        <w:tc>
          <w:tcPr>
            <w:tcW w:w="467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007BB7"/>
            <w:vAlign w:val="center"/>
            <w:tcPrChange w:id="82" w:author="Maria Johansson" w:date="2018-09-16T20:38:00Z">
              <w:tcPr>
                <w:tcW w:w="4671" w:type="dxa"/>
                <w:shd w:val="clear" w:color="auto" w:fill="007BB7"/>
                <w:vAlign w:val="center"/>
              </w:tcPr>
            </w:tcPrChange>
          </w:tcPr>
          <w:p w14:paraId="13D64182" w14:textId="77777777" w:rsidR="00E079B8" w:rsidRDefault="00E079B8" w:rsidP="00285EE9">
            <w:pPr>
              <w:pStyle w:val="RF-TabellKolumnrubrik"/>
              <w:rPr>
                <w:ins w:id="83" w:author="Maria Johansson" w:date="2018-09-16T20:37:00Z"/>
                <w:lang w:val="sv-SE"/>
              </w:rPr>
            </w:pPr>
            <w:ins w:id="84" w:author="Maria Johansson" w:date="2018-09-16T20:37:00Z">
              <w:r>
                <w:rPr>
                  <w:lang w:val="sv-SE"/>
                </w:rPr>
                <w:t>Rubrik</w:t>
              </w:r>
            </w:ins>
          </w:p>
        </w:tc>
      </w:tr>
      <w:tr w:rsidR="00E079B8" w14:paraId="6223847A" w14:textId="77777777" w:rsidTr="00E079B8">
        <w:trPr>
          <w:trHeight w:val="329"/>
          <w:ins w:id="85" w:author="Maria Johansson" w:date="2018-09-16T20:37:00Z"/>
          <w:trPrChange w:id="86" w:author="Maria Johansson" w:date="2018-09-16T20:38:00Z">
            <w:trPr>
              <w:trHeight w:val="329"/>
            </w:trPr>
          </w:trPrChange>
        </w:trPr>
        <w:tc>
          <w:tcPr>
            <w:tcW w:w="2830" w:type="dxa"/>
            <w:tcBorders>
              <w:top w:val="single" w:sz="4" w:space="0" w:color="2F5496" w:themeColor="accent1" w:themeShade="BF"/>
            </w:tcBorders>
            <w:shd w:val="clear" w:color="auto" w:fill="auto"/>
            <w:tcPrChange w:id="87" w:author="Maria Johansson" w:date="2018-09-16T20:38:00Z">
              <w:tcPr>
                <w:tcW w:w="2830" w:type="dxa"/>
                <w:shd w:val="clear" w:color="auto" w:fill="auto"/>
              </w:tcPr>
            </w:tcPrChange>
          </w:tcPr>
          <w:p w14:paraId="7E8ED6CA" w14:textId="77777777" w:rsidR="00E079B8" w:rsidRDefault="00E079B8" w:rsidP="00285EE9">
            <w:pPr>
              <w:pStyle w:val="RF-TabellRadrubrik"/>
              <w:rPr>
                <w:ins w:id="88" w:author="Maria Johansson" w:date="2018-09-16T20:37:00Z"/>
                <w:lang w:val="sv-SE"/>
              </w:rPr>
            </w:pPr>
            <w:ins w:id="89" w:author="Maria Johansson" w:date="2018-09-16T20:37:00Z">
              <w:r>
                <w:t>Ev. gemensamt personuppgiftsansvarig</w:t>
              </w:r>
            </w:ins>
          </w:p>
        </w:tc>
        <w:tc>
          <w:tcPr>
            <w:tcW w:w="4671" w:type="dxa"/>
            <w:tcBorders>
              <w:top w:val="single" w:sz="4" w:space="0" w:color="2F5496" w:themeColor="accent1" w:themeShade="BF"/>
            </w:tcBorders>
            <w:shd w:val="clear" w:color="auto" w:fill="auto"/>
            <w:tcPrChange w:id="90" w:author="Maria Johansson" w:date="2018-09-16T20:38:00Z">
              <w:tcPr>
                <w:tcW w:w="4671" w:type="dxa"/>
                <w:shd w:val="clear" w:color="auto" w:fill="auto"/>
              </w:tcPr>
            </w:tcPrChange>
          </w:tcPr>
          <w:p w14:paraId="48D302E9" w14:textId="77777777" w:rsidR="00E079B8" w:rsidRDefault="00E079B8" w:rsidP="00285EE9">
            <w:pPr>
              <w:pStyle w:val="RF-Tabelldata"/>
              <w:rPr>
                <w:ins w:id="91" w:author="Maria Johansson" w:date="2018-09-16T20:37:00Z"/>
                <w:lang w:val="sv-SE"/>
              </w:rPr>
            </w:pPr>
            <w:ins w:id="92" w:author="Maria Johansson" w:date="2018-09-16T20:37:00Z">
              <w:r w:rsidRPr="6DEF4709">
                <w:rPr>
                  <w:lang w:val="sv-SE"/>
                </w:rPr>
                <w:t xml:space="preserve">  </w:t>
              </w:r>
            </w:ins>
          </w:p>
        </w:tc>
        <w:bookmarkStart w:id="93" w:name="_GoBack"/>
        <w:bookmarkEnd w:id="93"/>
      </w:tr>
      <w:tr w:rsidR="00E079B8" w14:paraId="13BCA43F" w14:textId="77777777" w:rsidTr="00285EE9">
        <w:trPr>
          <w:trHeight w:val="329"/>
          <w:ins w:id="94" w:author="Maria Johansson" w:date="2018-09-16T20:37:00Z"/>
        </w:trPr>
        <w:tc>
          <w:tcPr>
            <w:tcW w:w="2830" w:type="dxa"/>
            <w:shd w:val="clear" w:color="auto" w:fill="auto"/>
          </w:tcPr>
          <w:p w14:paraId="079E2260" w14:textId="77777777" w:rsidR="00E079B8" w:rsidRDefault="00E079B8" w:rsidP="00285EE9">
            <w:pPr>
              <w:pStyle w:val="RF-TabellRadrubrik"/>
              <w:rPr>
                <w:ins w:id="95" w:author="Maria Johansson" w:date="2018-09-16T20:37:00Z"/>
                <w:lang w:val="sv-SE"/>
              </w:rPr>
            </w:pPr>
            <w:ins w:id="96" w:author="Maria Johansson" w:date="2018-09-16T20:37:00Z">
              <w:r>
                <w:t>Ev. Dataskyddsombud</w:t>
              </w:r>
            </w:ins>
          </w:p>
        </w:tc>
        <w:tc>
          <w:tcPr>
            <w:tcW w:w="4671" w:type="dxa"/>
            <w:shd w:val="clear" w:color="auto" w:fill="auto"/>
          </w:tcPr>
          <w:p w14:paraId="58997F7C" w14:textId="77777777" w:rsidR="00E079B8" w:rsidRDefault="00E079B8" w:rsidP="00285EE9">
            <w:pPr>
              <w:pStyle w:val="RF-Tabelldata"/>
              <w:rPr>
                <w:ins w:id="97" w:author="Maria Johansson" w:date="2018-09-16T20:37:00Z"/>
                <w:lang w:val="sv-SE"/>
              </w:rPr>
            </w:pPr>
          </w:p>
        </w:tc>
      </w:tr>
      <w:tr w:rsidR="00E079B8" w14:paraId="14F72EB7" w14:textId="77777777" w:rsidTr="00285EE9">
        <w:trPr>
          <w:trHeight w:val="329"/>
          <w:ins w:id="98" w:author="Maria Johansson" w:date="2018-09-16T20:37:00Z"/>
        </w:trPr>
        <w:tc>
          <w:tcPr>
            <w:tcW w:w="2830" w:type="dxa"/>
            <w:shd w:val="clear" w:color="auto" w:fill="auto"/>
          </w:tcPr>
          <w:p w14:paraId="46F5C374" w14:textId="77777777" w:rsidR="00E079B8" w:rsidRDefault="00E079B8" w:rsidP="00285EE9">
            <w:pPr>
              <w:pStyle w:val="RF-TabellRadrubrik"/>
              <w:rPr>
                <w:ins w:id="99" w:author="Maria Johansson" w:date="2018-09-16T20:37:00Z"/>
                <w:lang w:val="sv-SE"/>
              </w:rPr>
            </w:pPr>
            <w:ins w:id="100" w:author="Maria Johansson" w:date="2018-09-16T20:37:00Z">
              <w:r>
                <w:t>Ändamål med behandling</w:t>
              </w:r>
            </w:ins>
          </w:p>
        </w:tc>
        <w:tc>
          <w:tcPr>
            <w:tcW w:w="4671" w:type="dxa"/>
            <w:shd w:val="clear" w:color="auto" w:fill="auto"/>
          </w:tcPr>
          <w:p w14:paraId="5D580651" w14:textId="77777777" w:rsidR="00E079B8" w:rsidRDefault="00E079B8" w:rsidP="00285EE9">
            <w:pPr>
              <w:pStyle w:val="RF-Tabelldata"/>
              <w:rPr>
                <w:ins w:id="101" w:author="Maria Johansson" w:date="2018-09-16T20:37:00Z"/>
                <w:lang w:val="sv-SE"/>
              </w:rPr>
            </w:pPr>
          </w:p>
        </w:tc>
      </w:tr>
      <w:tr w:rsidR="00E079B8" w14:paraId="49909D41" w14:textId="77777777" w:rsidTr="00285EE9">
        <w:trPr>
          <w:trHeight w:val="329"/>
          <w:ins w:id="102" w:author="Maria Johansson" w:date="2018-09-16T20:37:00Z"/>
        </w:trPr>
        <w:tc>
          <w:tcPr>
            <w:tcW w:w="2830" w:type="dxa"/>
            <w:shd w:val="clear" w:color="auto" w:fill="auto"/>
          </w:tcPr>
          <w:p w14:paraId="69C7DB6C" w14:textId="77777777" w:rsidR="00E079B8" w:rsidRDefault="00E079B8" w:rsidP="00285EE9">
            <w:pPr>
              <w:pStyle w:val="RF-TabellRadrubrik"/>
              <w:rPr>
                <w:ins w:id="103" w:author="Maria Johansson" w:date="2018-09-16T20:37:00Z"/>
                <w:lang w:val="sv-SE"/>
              </w:rPr>
            </w:pPr>
            <w:ins w:id="104" w:author="Maria Johansson" w:date="2018-09-16T20:37:00Z">
              <w:r>
                <w:t>Kategorier av personuppgifter</w:t>
              </w:r>
            </w:ins>
          </w:p>
        </w:tc>
        <w:tc>
          <w:tcPr>
            <w:tcW w:w="4671" w:type="dxa"/>
            <w:tcBorders>
              <w:bottom w:val="single" w:sz="4" w:space="0" w:color="7DAED5"/>
            </w:tcBorders>
            <w:shd w:val="clear" w:color="auto" w:fill="auto"/>
          </w:tcPr>
          <w:p w14:paraId="3339C03C" w14:textId="77777777" w:rsidR="00E079B8" w:rsidRDefault="00E079B8" w:rsidP="00285EE9">
            <w:pPr>
              <w:pStyle w:val="RF-Tabelldata"/>
              <w:rPr>
                <w:ins w:id="105" w:author="Maria Johansson" w:date="2018-09-16T20:37:00Z"/>
                <w:lang w:val="sv-SE"/>
              </w:rPr>
            </w:pPr>
          </w:p>
        </w:tc>
      </w:tr>
      <w:tr w:rsidR="00E079B8" w14:paraId="532C08FE" w14:textId="77777777" w:rsidTr="00285EE9">
        <w:trPr>
          <w:trHeight w:val="329"/>
          <w:ins w:id="106" w:author="Maria Johansson" w:date="2018-09-16T20:37:00Z"/>
        </w:trPr>
        <w:tc>
          <w:tcPr>
            <w:tcW w:w="2830" w:type="dxa"/>
            <w:shd w:val="clear" w:color="auto" w:fill="auto"/>
          </w:tcPr>
          <w:p w14:paraId="4BEDB030" w14:textId="77777777" w:rsidR="00E079B8" w:rsidRDefault="00E079B8" w:rsidP="00285EE9">
            <w:pPr>
              <w:pStyle w:val="RF-TabellRadrubrik"/>
              <w:rPr>
                <w:ins w:id="107" w:author="Maria Johansson" w:date="2018-09-16T20:37:00Z"/>
                <w:lang w:val="sv-SE"/>
              </w:rPr>
            </w:pPr>
            <w:ins w:id="108" w:author="Maria Johansson" w:date="2018-09-16T20:37:00Z">
              <w:r>
                <w:t>Mottagare</w:t>
              </w:r>
            </w:ins>
          </w:p>
        </w:tc>
        <w:tc>
          <w:tcPr>
            <w:tcW w:w="4671" w:type="dxa"/>
            <w:shd w:val="clear" w:color="auto" w:fill="auto"/>
          </w:tcPr>
          <w:p w14:paraId="788CF8A7" w14:textId="77777777" w:rsidR="00E079B8" w:rsidRDefault="00E079B8" w:rsidP="00285EE9">
            <w:pPr>
              <w:pStyle w:val="RF-Tabelldata"/>
              <w:rPr>
                <w:ins w:id="109" w:author="Maria Johansson" w:date="2018-09-16T20:37:00Z"/>
                <w:lang w:val="sv-SE"/>
              </w:rPr>
            </w:pPr>
          </w:p>
        </w:tc>
      </w:tr>
      <w:tr w:rsidR="00E079B8" w14:paraId="7F2FFCA3" w14:textId="77777777" w:rsidTr="00285EE9">
        <w:trPr>
          <w:trHeight w:val="329"/>
          <w:ins w:id="110" w:author="Maria Johansson" w:date="2018-09-16T20:37:00Z"/>
        </w:trPr>
        <w:tc>
          <w:tcPr>
            <w:tcW w:w="2830" w:type="dxa"/>
            <w:shd w:val="clear" w:color="auto" w:fill="auto"/>
          </w:tcPr>
          <w:p w14:paraId="5B61C885" w14:textId="77777777" w:rsidR="00E079B8" w:rsidRDefault="00E079B8" w:rsidP="00285EE9">
            <w:pPr>
              <w:pStyle w:val="RF-TabellRadrubrik"/>
              <w:rPr>
                <w:ins w:id="111" w:author="Maria Johansson" w:date="2018-09-16T20:37:00Z"/>
              </w:rPr>
            </w:pPr>
            <w:ins w:id="112" w:author="Maria Johansson" w:date="2018-09-16T20:37:00Z">
              <w:r>
                <w:t>Tredjelandsöverföring m.m.</w:t>
              </w:r>
            </w:ins>
          </w:p>
        </w:tc>
        <w:tc>
          <w:tcPr>
            <w:tcW w:w="4671" w:type="dxa"/>
            <w:shd w:val="clear" w:color="auto" w:fill="auto"/>
          </w:tcPr>
          <w:p w14:paraId="515684C3" w14:textId="77777777" w:rsidR="00E079B8" w:rsidRDefault="00E079B8" w:rsidP="00285EE9">
            <w:pPr>
              <w:pStyle w:val="RF-Tabelldata"/>
              <w:rPr>
                <w:ins w:id="113" w:author="Maria Johansson" w:date="2018-09-16T20:37:00Z"/>
                <w:lang w:val="sv-SE"/>
              </w:rPr>
            </w:pPr>
          </w:p>
        </w:tc>
      </w:tr>
      <w:tr w:rsidR="00E079B8" w14:paraId="46CD51E7" w14:textId="77777777" w:rsidTr="00285EE9">
        <w:trPr>
          <w:trHeight w:val="329"/>
          <w:ins w:id="114" w:author="Maria Johansson" w:date="2018-09-16T20:37:00Z"/>
        </w:trPr>
        <w:tc>
          <w:tcPr>
            <w:tcW w:w="2830" w:type="dxa"/>
            <w:shd w:val="clear" w:color="auto" w:fill="auto"/>
          </w:tcPr>
          <w:p w14:paraId="6EFBE436" w14:textId="77777777" w:rsidR="00E079B8" w:rsidRDefault="00E079B8" w:rsidP="00285EE9">
            <w:pPr>
              <w:pStyle w:val="RF-TabellRadrubrik"/>
              <w:rPr>
                <w:ins w:id="115" w:author="Maria Johansson" w:date="2018-09-16T20:37:00Z"/>
              </w:rPr>
            </w:pPr>
            <w:ins w:id="116" w:author="Maria Johansson" w:date="2018-09-16T20:37:00Z">
              <w:r>
                <w:t>Lagringstid</w:t>
              </w:r>
            </w:ins>
          </w:p>
        </w:tc>
        <w:tc>
          <w:tcPr>
            <w:tcW w:w="4671" w:type="dxa"/>
            <w:tcBorders>
              <w:bottom w:val="single" w:sz="4" w:space="0" w:color="7DAED5"/>
            </w:tcBorders>
            <w:shd w:val="clear" w:color="auto" w:fill="auto"/>
          </w:tcPr>
          <w:p w14:paraId="506ED424" w14:textId="77777777" w:rsidR="00E079B8" w:rsidRDefault="00E079B8" w:rsidP="00285EE9">
            <w:pPr>
              <w:pStyle w:val="RF-Tabelldata"/>
              <w:rPr>
                <w:ins w:id="117" w:author="Maria Johansson" w:date="2018-09-16T20:37:00Z"/>
                <w:lang w:val="sv-SE"/>
              </w:rPr>
            </w:pPr>
          </w:p>
        </w:tc>
      </w:tr>
    </w:tbl>
    <w:p w14:paraId="56E4C880" w14:textId="77777777" w:rsidR="00E079B8" w:rsidRDefault="00E079B8" w:rsidP="3445DFF9">
      <w:pPr>
        <w:rPr>
          <w:ins w:id="118" w:author="Maria Johansson" w:date="2018-09-16T20:37:00Z"/>
          <w:rFonts w:eastAsiaTheme="minorEastAsia"/>
          <w:b/>
          <w:bCs/>
          <w:sz w:val="28"/>
          <w:szCs w:val="28"/>
        </w:rPr>
      </w:pPr>
    </w:p>
    <w:p w14:paraId="6C195253" w14:textId="12FEE005" w:rsidR="55A11D21" w:rsidRPr="003535A9" w:rsidRDefault="3445DFF9" w:rsidP="3445DFF9">
      <w:pPr>
        <w:rPr>
          <w:rFonts w:eastAsiaTheme="minorEastAsia"/>
          <w:b/>
          <w:bCs/>
          <w:sz w:val="28"/>
          <w:szCs w:val="28"/>
        </w:rPr>
      </w:pPr>
      <w:r w:rsidRPr="003535A9">
        <w:rPr>
          <w:rFonts w:eastAsiaTheme="minorEastAsia"/>
          <w:b/>
          <w:bCs/>
          <w:sz w:val="28"/>
          <w:szCs w:val="28"/>
        </w:rPr>
        <w:t>Säkerhetsåtgärder</w:t>
      </w:r>
    </w:p>
    <w:p w14:paraId="15A14DC8" w14:textId="6EC5B80E" w:rsidR="07E03F81" w:rsidRDefault="07E03F81" w:rsidP="07E03F81">
      <w:pPr>
        <w:rPr>
          <w:rFonts w:ascii="Calibri" w:eastAsia="Calibri" w:hAnsi="Calibri" w:cs="Calibri"/>
        </w:rPr>
      </w:pPr>
      <w:r w:rsidRPr="07E03F81">
        <w:rPr>
          <w:rFonts w:ascii="Calibri" w:eastAsia="Calibri" w:hAnsi="Calibri" w:cs="Calibri"/>
        </w:rPr>
        <w:t>Föreningen är skyldig att, i den mån det är möjligt, redogöra för vidtagna tekniska och organisatoriska säkerhetsåtgärder i registerförteckningen. Föreningen är skyldig att vidta åtgärder som bidrar till en säkerhetsnivå som är lämplig med beaktande av föreningens tekniska möjligheter, vad det kostar att genomföra åtgärderna, de särskilda risker som finns med behandlingen av personuppgifterna och hur pass känsliga personuppgifterna är.</w:t>
      </w:r>
    </w:p>
    <w:p w14:paraId="61C28199" w14:textId="2C78F991" w:rsidR="07E03F81" w:rsidRDefault="6DEF4709" w:rsidP="2BBDCC65">
      <w:pPr>
        <w:rPr>
          <w:rFonts w:ascii="Calibri" w:eastAsia="Calibri" w:hAnsi="Calibri" w:cs="Calibri"/>
        </w:rPr>
      </w:pPr>
      <w:r w:rsidRPr="6DEF4709">
        <w:rPr>
          <w:rFonts w:ascii="Calibri" w:eastAsia="Calibri" w:hAnsi="Calibri" w:cs="Calibri"/>
        </w:rPr>
        <w:t xml:space="preserve">Föreningens tekniska- och organisatoriska säkerhetsåtgärder återfinns i integritetspolicyn, åtgärdsplanen för personuppgiftsincidenter och instruktioner för att tillvarata enskildas rättigheter, instruktioner för behandling av ostrukturerat material och instruktioner av upprättandet av personuppgiftsbiträdesavtal. Alla policys, planer och instruktioner är en sammantagen redogörelse för hur föreningen arbetar både tekniskt och organisatoriskt med </w:t>
      </w:r>
      <w:r w:rsidR="00673E10">
        <w:rPr>
          <w:rFonts w:ascii="Calibri" w:eastAsia="Calibri" w:hAnsi="Calibri" w:cs="Calibri"/>
        </w:rPr>
        <w:t>dataskydd.</w:t>
      </w:r>
    </w:p>
    <w:p w14:paraId="706EC586" w14:textId="0DC9F6EF" w:rsidR="6DEF4709" w:rsidRDefault="6DEF4709" w:rsidP="6DEF4709">
      <w:pPr>
        <w:rPr>
          <w:rFonts w:ascii="Calibri" w:eastAsia="Calibri" w:hAnsi="Calibri" w:cs="Calibri"/>
          <w:i/>
          <w:iCs/>
        </w:rPr>
      </w:pPr>
      <w:r w:rsidRPr="6DEF4709">
        <w:rPr>
          <w:rFonts w:ascii="Calibri" w:eastAsia="Calibri" w:hAnsi="Calibri" w:cs="Calibri"/>
          <w:i/>
          <w:iCs/>
        </w:rPr>
        <w:t>Tekniska säkerhetsåtgärder i system</w:t>
      </w:r>
    </w:p>
    <w:p w14:paraId="5168656F" w14:textId="01244F22" w:rsidR="6DEF4709" w:rsidRDefault="6DEF4709" w:rsidP="6DEF4709">
      <w:pPr>
        <w:rPr>
          <w:rFonts w:ascii="Calibri" w:eastAsia="Calibri" w:hAnsi="Calibri" w:cs="Calibri"/>
        </w:rPr>
      </w:pPr>
      <w:r w:rsidRPr="6DEF4709">
        <w:rPr>
          <w:rFonts w:ascii="Calibri" w:eastAsia="Calibri" w:hAnsi="Calibri" w:cs="Calibri"/>
        </w:rPr>
        <w:t xml:space="preserve">RF ansvarar för att de funktioner som föreningen nyttjar i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efterlever kraven i dataskyddsförordningen. RF arbetar aktivt med </w:t>
      </w:r>
      <w:r w:rsidR="00673E10">
        <w:rPr>
          <w:rFonts w:ascii="Calibri" w:eastAsia="Calibri" w:hAnsi="Calibri" w:cs="Calibri"/>
        </w:rPr>
        <w:t>att</w:t>
      </w:r>
      <w:r w:rsidR="001454AB">
        <w:rPr>
          <w:rFonts w:ascii="Calibri" w:eastAsia="Calibri" w:hAnsi="Calibri" w:cs="Calibri"/>
        </w:rPr>
        <w:t xml:space="preserve"> utveckla </w:t>
      </w:r>
      <w:proofErr w:type="spellStart"/>
      <w:r w:rsidRPr="6DEF4709">
        <w:rPr>
          <w:rFonts w:ascii="Calibri" w:eastAsia="Calibri" w:hAnsi="Calibri" w:cs="Calibri"/>
        </w:rPr>
        <w:t>IdrottOnline</w:t>
      </w:r>
      <w:proofErr w:type="spellEnd"/>
      <w:r w:rsidRPr="6DEF4709">
        <w:rPr>
          <w:rFonts w:ascii="Calibri" w:eastAsia="Calibri" w:hAnsi="Calibri" w:cs="Calibri"/>
        </w:rPr>
        <w:t>.</w:t>
      </w:r>
      <w:r w:rsidR="00673E10">
        <w:rPr>
          <w:rFonts w:ascii="Calibri" w:eastAsia="Calibri" w:hAnsi="Calibri" w:cs="Calibri"/>
        </w:rPr>
        <w:t xml:space="preserve"> </w:t>
      </w:r>
      <w:r w:rsidRPr="6DEF4709">
        <w:rPr>
          <w:rFonts w:ascii="Calibri" w:eastAsia="Calibri" w:hAnsi="Calibri" w:cs="Calibri"/>
        </w:rPr>
        <w:t xml:space="preserve">Exempelvis har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nya tekniska funktioner för att tillgodose individens rättigheter, exempelvis kan individen:</w:t>
      </w:r>
    </w:p>
    <w:p w14:paraId="7B05185E" w14:textId="6D2440DA"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generera ett registerutdrag för uppgifter inom </w:t>
      </w:r>
      <w:proofErr w:type="spellStart"/>
      <w:r w:rsidRPr="6DEF4709">
        <w:rPr>
          <w:rFonts w:ascii="Calibri" w:eastAsia="Calibri" w:hAnsi="Calibri" w:cs="Calibri"/>
        </w:rPr>
        <w:t>IdrottOnline</w:t>
      </w:r>
      <w:proofErr w:type="spellEnd"/>
    </w:p>
    <w:p w14:paraId="1D203FFE" w14:textId="3197DDE4" w:rsidR="6DEF4709" w:rsidRDefault="6DEF4709" w:rsidP="6DEF4709">
      <w:pPr>
        <w:pStyle w:val="Liststycke"/>
        <w:numPr>
          <w:ilvl w:val="0"/>
          <w:numId w:val="1"/>
        </w:numPr>
        <w:rPr>
          <w:color w:val="000000" w:themeColor="text1"/>
        </w:rPr>
      </w:pPr>
      <w:r w:rsidRPr="6DEF4709">
        <w:rPr>
          <w:rFonts w:ascii="Calibri" w:eastAsia="Calibri" w:hAnsi="Calibri" w:cs="Calibri"/>
        </w:rPr>
        <w:t>exportera sina uppgifter (dataportabilitet)</w:t>
      </w:r>
    </w:p>
    <w:p w14:paraId="1A0BAC74" w14:textId="12F00835" w:rsidR="6DEF4709" w:rsidRDefault="6DEF4709" w:rsidP="6DEF4709">
      <w:pPr>
        <w:pStyle w:val="Liststycke"/>
        <w:numPr>
          <w:ilvl w:val="0"/>
          <w:numId w:val="1"/>
        </w:numPr>
        <w:rPr>
          <w:color w:val="000000" w:themeColor="text1"/>
        </w:rPr>
      </w:pPr>
      <w:r w:rsidRPr="6DEF4709">
        <w:rPr>
          <w:rFonts w:ascii="Calibri" w:eastAsia="Calibri" w:hAnsi="Calibri" w:cs="Calibri"/>
        </w:rPr>
        <w:t>begära utträde/att bli borttagen från ett medlemsregister</w:t>
      </w:r>
    </w:p>
    <w:p w14:paraId="1F569A0A" w14:textId="5C934B80"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se om det finns aktiva integrationer kopplat till organisationer där individen är medlem. </w:t>
      </w:r>
    </w:p>
    <w:p w14:paraId="3B2C6169" w14:textId="07EBC2AF"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läsa om syfte och behandling som sker inom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(rätt till information)</w:t>
      </w:r>
    </w:p>
    <w:p w14:paraId="3E9914A4" w14:textId="5689FC78" w:rsidR="6DEF4709" w:rsidRDefault="6DEF4709" w:rsidP="6DEF4709">
      <w:pPr>
        <w:pStyle w:val="Liststycke"/>
        <w:numPr>
          <w:ilvl w:val="0"/>
          <w:numId w:val="1"/>
        </w:numPr>
        <w:rPr>
          <w:color w:val="000000" w:themeColor="text1"/>
        </w:rPr>
      </w:pPr>
      <w:r w:rsidRPr="6DEF4709">
        <w:rPr>
          <w:rFonts w:ascii="Calibri" w:eastAsia="Calibri" w:hAnsi="Calibri" w:cs="Calibri"/>
        </w:rPr>
        <w:t>uppdatera sina kontaktuppgifter (rätt till rättelse).</w:t>
      </w:r>
    </w:p>
    <w:p w14:paraId="2184CC4B" w14:textId="7E9E1F60" w:rsidR="00673E10" w:rsidRDefault="6DEF4709" w:rsidP="6DEF4709">
      <w:pPr>
        <w:rPr>
          <w:rFonts w:ascii="Calibri" w:eastAsia="Calibri" w:hAnsi="Calibri" w:cs="Calibri"/>
        </w:rPr>
      </w:pPr>
      <w:r w:rsidRPr="6DEF4709">
        <w:rPr>
          <w:rFonts w:ascii="Calibri" w:eastAsia="Calibri" w:hAnsi="Calibri" w:cs="Calibri"/>
        </w:rPr>
        <w:t>Vid användning av andra externa system är föreningen ansvarig för att behandlingen av personuppgifter efterlever kraven i dataskyddsförordningen.</w:t>
      </w:r>
    </w:p>
    <w:p w14:paraId="66568CA4" w14:textId="0AD3E624" w:rsidR="55A11D21" w:rsidRPr="003535A9" w:rsidRDefault="55A11D21" w:rsidP="55A11D21">
      <w:pPr>
        <w:rPr>
          <w:rFonts w:eastAsiaTheme="minorEastAsia"/>
          <w:b/>
          <w:bCs/>
          <w:sz w:val="28"/>
          <w:szCs w:val="28"/>
        </w:rPr>
      </w:pPr>
      <w:r w:rsidRPr="003535A9">
        <w:rPr>
          <w:rFonts w:eastAsiaTheme="minorEastAsia"/>
          <w:b/>
          <w:bCs/>
          <w:sz w:val="28"/>
          <w:szCs w:val="28"/>
        </w:rPr>
        <w:lastRenderedPageBreak/>
        <w:t>Personuppgiftsbiträden</w:t>
      </w:r>
    </w:p>
    <w:p w14:paraId="78EC634C" w14:textId="40D02FDE" w:rsidR="55A11D21" w:rsidRDefault="55A11D21" w:rsidP="55A11D21">
      <w:pPr>
        <w:rPr>
          <w:rFonts w:eastAsiaTheme="minorEastAsia"/>
        </w:rPr>
      </w:pPr>
      <w:r w:rsidRPr="55A11D21">
        <w:rPr>
          <w:rFonts w:eastAsiaTheme="minorEastAsia"/>
        </w:rPr>
        <w:t>Om föreningen är personuppgiftsbiträde ska föreningen upprätta ett register över den behandling som föreningen utför för den personuppgiftsansvariges räkning.</w:t>
      </w:r>
    </w:p>
    <w:p w14:paraId="42798873" w14:textId="77777777" w:rsidR="55A11D21" w:rsidRDefault="55A11D21" w:rsidP="55A11D21">
      <w:pPr>
        <w:rPr>
          <w:rFonts w:eastAsiaTheme="minorEastAsia"/>
        </w:rPr>
      </w:pPr>
      <w:r w:rsidRPr="55A11D21">
        <w:rPr>
          <w:rFonts w:eastAsiaTheme="minorEastAsia"/>
        </w:rPr>
        <w:t>Följande uppgifter ska finnas med i registret:</w:t>
      </w:r>
    </w:p>
    <w:p w14:paraId="0C6100EC" w14:textId="77777777" w:rsidR="55A11D21" w:rsidRDefault="55A11D21" w:rsidP="55A11D21">
      <w:pPr>
        <w:pStyle w:val="Liststycke"/>
        <w:numPr>
          <w:ilvl w:val="0"/>
          <w:numId w:val="4"/>
        </w:numPr>
      </w:pPr>
      <w:r w:rsidRPr="55A11D21">
        <w:rPr>
          <w:rFonts w:eastAsiaTheme="minorEastAsia"/>
        </w:rPr>
        <w:t>Personuppgiftsbiträdets kontaktuppgifter (dvs föreningens) och till den personuppgiftsansvariga samt eventuellt dataskyddsombud</w:t>
      </w:r>
    </w:p>
    <w:p w14:paraId="687E0DAF" w14:textId="5BDFA4A0" w:rsidR="55A11D21" w:rsidRDefault="55A11D21" w:rsidP="55A11D21">
      <w:pPr>
        <w:pStyle w:val="Liststycke"/>
        <w:numPr>
          <w:ilvl w:val="0"/>
          <w:numId w:val="4"/>
        </w:numPr>
      </w:pPr>
      <w:r w:rsidRPr="55A11D21">
        <w:rPr>
          <w:rFonts w:eastAsiaTheme="minorEastAsia"/>
        </w:rPr>
        <w:t>Kategorier av behandling som utförts för varje personuppgiftsansvarigs räkning</w:t>
      </w:r>
    </w:p>
    <w:p w14:paraId="1EF14A93" w14:textId="1496695C" w:rsidR="55A11D21" w:rsidRDefault="55A11D21" w:rsidP="55A11D21">
      <w:pPr>
        <w:pStyle w:val="Liststycke"/>
        <w:numPr>
          <w:ilvl w:val="0"/>
          <w:numId w:val="4"/>
        </w:numPr>
      </w:pPr>
      <w:r w:rsidRPr="55A11D21">
        <w:rPr>
          <w:rFonts w:eastAsiaTheme="minorEastAsia"/>
        </w:rPr>
        <w:t>Eventuella tredjelandsöverföring</w:t>
      </w:r>
    </w:p>
    <w:p w14:paraId="4F136C0A" w14:textId="6F53DE67" w:rsidR="55A11D21" w:rsidRDefault="55A11D21" w:rsidP="55A11D21">
      <w:pPr>
        <w:pStyle w:val="Liststycke"/>
        <w:numPr>
          <w:ilvl w:val="0"/>
          <w:numId w:val="4"/>
        </w:numPr>
      </w:pPr>
      <w:r w:rsidRPr="55A11D21">
        <w:rPr>
          <w:rFonts w:eastAsiaTheme="minorEastAsia"/>
        </w:rPr>
        <w:t>Säkerhetsåtgärder</w:t>
      </w:r>
    </w:p>
    <w:p w14:paraId="580CCC1E" w14:textId="02FCAB84" w:rsidR="55A11D21" w:rsidRDefault="55A11D21" w:rsidP="55A11D21">
      <w:pPr>
        <w:rPr>
          <w:rFonts w:eastAsiaTheme="minorEastAsia"/>
          <w:b/>
          <w:bCs/>
        </w:rPr>
      </w:pPr>
    </w:p>
    <w:sectPr w:rsidR="55A11D21" w:rsidSect="0096267E">
      <w:headerReference w:type="default" r:id="rId16"/>
      <w:pgSz w:w="11906" w:h="16838"/>
      <w:pgMar w:top="1588" w:right="2410" w:bottom="158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D0671" w14:textId="77777777" w:rsidR="007143A7" w:rsidRDefault="007143A7">
      <w:pPr>
        <w:spacing w:after="0" w:line="240" w:lineRule="auto"/>
      </w:pPr>
      <w:r>
        <w:separator/>
      </w:r>
    </w:p>
  </w:endnote>
  <w:endnote w:type="continuationSeparator" w:id="0">
    <w:p w14:paraId="687D725A" w14:textId="77777777" w:rsidR="007143A7" w:rsidRDefault="007143A7">
      <w:pPr>
        <w:spacing w:after="0" w:line="240" w:lineRule="auto"/>
      </w:pPr>
      <w:r>
        <w:continuationSeparator/>
      </w:r>
    </w:p>
  </w:endnote>
  <w:endnote w:type="continuationNotice" w:id="1">
    <w:p w14:paraId="1363EAD5" w14:textId="77777777" w:rsidR="007143A7" w:rsidRDefault="007143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C5EB1" w14:textId="77777777" w:rsidR="007143A7" w:rsidRDefault="007143A7">
      <w:pPr>
        <w:spacing w:after="0" w:line="240" w:lineRule="auto"/>
      </w:pPr>
      <w:r>
        <w:separator/>
      </w:r>
    </w:p>
  </w:footnote>
  <w:footnote w:type="continuationSeparator" w:id="0">
    <w:p w14:paraId="4525E4B2" w14:textId="77777777" w:rsidR="007143A7" w:rsidRDefault="007143A7">
      <w:pPr>
        <w:spacing w:after="0" w:line="240" w:lineRule="auto"/>
      </w:pPr>
      <w:r>
        <w:continuationSeparator/>
      </w:r>
    </w:p>
  </w:footnote>
  <w:footnote w:type="continuationNotice" w:id="1">
    <w:p w14:paraId="33B39839" w14:textId="77777777" w:rsidR="007143A7" w:rsidRDefault="007143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0E02C" w14:textId="5654AEC1" w:rsidR="3445DFF9" w:rsidRDefault="0096267E" w:rsidP="3445DFF9">
    <w:pPr>
      <w:pStyle w:val="Sidhuvud"/>
    </w:pPr>
    <w:r>
      <w:rPr>
        <w:noProof/>
        <w:lang w:val="en-US"/>
      </w:rPr>
      <mc:AlternateContent>
        <mc:Choice Requires="wps">
          <w:drawing>
            <wp:anchor distT="0" distB="0" distL="114300" distR="114300" simplePos="0" relativeHeight="251658240" behindDoc="0" locked="0" layoutInCell="1" allowOverlap="1" wp14:anchorId="09C1003A" wp14:editId="4C3269F1">
              <wp:simplePos x="0" y="0"/>
              <wp:positionH relativeFrom="column">
                <wp:posOffset>-230505</wp:posOffset>
              </wp:positionH>
              <wp:positionV relativeFrom="paragraph">
                <wp:posOffset>86360</wp:posOffset>
              </wp:positionV>
              <wp:extent cx="2226945"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608965"/>
                      </a:xfrm>
                      <a:prstGeom prst="rect">
                        <a:avLst/>
                      </a:prstGeom>
                      <a:noFill/>
                      <a:ln>
                        <a:noFill/>
                      </a:ln>
                      <a:extLst/>
                    </wps:spPr>
                    <wps:txbx>
                      <w:txbxContent>
                        <w:p w14:paraId="198D8AE8" w14:textId="5C816DB9" w:rsidR="0096267E" w:rsidRPr="00AC469D" w:rsidRDefault="006C2504" w:rsidP="0096267E">
                          <w:pPr>
                            <w:pStyle w:val="Sidhuvud"/>
                            <w:rPr>
                              <w:sz w:val="20"/>
                              <w:szCs w:val="20"/>
                            </w:rPr>
                          </w:pPr>
                          <w:ins w:id="119" w:author="Maria Johansson" w:date="2018-09-16T20:20:00Z">
                            <w:r>
                              <w:rPr>
                                <w:w w:val="95"/>
                                <w:sz w:val="20"/>
                                <w:szCs w:val="20"/>
                              </w:rPr>
                              <w:t>Öregrunds Idrottsklubb</w:t>
                            </w:r>
                          </w:ins>
                          <w:del w:id="120" w:author="Maria Johansson" w:date="2018-09-16T20:20:00Z">
                            <w:r w:rsidR="00A159F3" w:rsidDel="006C2504">
                              <w:rPr>
                                <w:w w:val="95"/>
                                <w:sz w:val="20"/>
                                <w:szCs w:val="20"/>
                              </w:rPr>
                              <w:delText>Mall</w:delText>
                            </w:r>
                          </w:del>
                          <w:r w:rsidR="00A159F3">
                            <w:rPr>
                              <w:w w:val="95"/>
                              <w:sz w:val="20"/>
                              <w:szCs w:val="20"/>
                            </w:rPr>
                            <w:t xml:space="preserve"> - Registerförteckning</w:t>
                          </w:r>
                        </w:p>
                        <w:p w14:paraId="66169542" w14:textId="77777777" w:rsidR="0096267E" w:rsidRPr="00220550" w:rsidRDefault="0096267E" w:rsidP="009626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C1003A" id="_x0000_t202" coordsize="21600,21600" o:spt="202" path="m,l,21600r21600,l21600,xe">
              <v:stroke joinstyle="miter"/>
              <v:path gradientshapeok="t" o:connecttype="rect"/>
            </v:shapetype>
            <v:shape id="Textruta 2" o:spid="_x0000_s1026" type="#_x0000_t202" style="position:absolute;margin-left:-18.15pt;margin-top:6.8pt;width:175.3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" filled="f" stroked="f">
              <v:textbox>
                <w:txbxContent>
                  <w:p w14:paraId="198D8AE8" w14:textId="5C816DB9" w:rsidR="0096267E" w:rsidRPr="00AC469D" w:rsidRDefault="006C2504" w:rsidP="0096267E">
                    <w:pPr>
                      <w:pStyle w:val="Sidhuvud"/>
                      <w:rPr>
                        <w:sz w:val="20"/>
                        <w:szCs w:val="20"/>
                      </w:rPr>
                    </w:pPr>
                    <w:ins w:id="121" w:author="Maria Johansson" w:date="2018-09-16T20:20:00Z">
                      <w:r>
                        <w:rPr>
                          <w:w w:val="95"/>
                          <w:sz w:val="20"/>
                          <w:szCs w:val="20"/>
                        </w:rPr>
                        <w:t>Öregrunds Idrottsklubb</w:t>
                      </w:r>
                    </w:ins>
                    <w:del w:id="122" w:author="Maria Johansson" w:date="2018-09-16T20:20:00Z">
                      <w:r w:rsidR="00A159F3" w:rsidDel="006C2504">
                        <w:rPr>
                          <w:w w:val="95"/>
                          <w:sz w:val="20"/>
                          <w:szCs w:val="20"/>
                        </w:rPr>
                        <w:delText>Mall</w:delText>
                      </w:r>
                    </w:del>
                    <w:r w:rsidR="00A159F3">
                      <w:rPr>
                        <w:w w:val="95"/>
                        <w:sz w:val="20"/>
                        <w:szCs w:val="20"/>
                      </w:rPr>
                      <w:t xml:space="preserve"> - Registerförteckning</w:t>
                    </w:r>
                  </w:p>
                  <w:p w14:paraId="66169542" w14:textId="77777777" w:rsidR="0096267E" w:rsidRPr="00220550" w:rsidRDefault="0096267E" w:rsidP="0096267E"/>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6977A9"/>
    <w:multiLevelType w:val="hybridMultilevel"/>
    <w:tmpl w:val="D2C691E2"/>
    <w:lvl w:ilvl="0" w:tplc="1F123B02">
      <w:start w:val="1"/>
      <w:numFmt w:val="bullet"/>
      <w:lvlText w:val=""/>
      <w:lvlJc w:val="left"/>
      <w:pPr>
        <w:ind w:left="720" w:hanging="360"/>
      </w:pPr>
      <w:rPr>
        <w:rFonts w:ascii="Symbol" w:hAnsi="Symbol" w:hint="default"/>
      </w:rPr>
    </w:lvl>
    <w:lvl w:ilvl="1" w:tplc="1CAA1E54">
      <w:start w:val="1"/>
      <w:numFmt w:val="bullet"/>
      <w:lvlText w:val="o"/>
      <w:lvlJc w:val="left"/>
      <w:pPr>
        <w:ind w:left="1440" w:hanging="360"/>
      </w:pPr>
      <w:rPr>
        <w:rFonts w:ascii="Courier New" w:hAnsi="Courier New" w:hint="default"/>
      </w:rPr>
    </w:lvl>
    <w:lvl w:ilvl="2" w:tplc="CE40012E">
      <w:start w:val="1"/>
      <w:numFmt w:val="bullet"/>
      <w:lvlText w:val=""/>
      <w:lvlJc w:val="left"/>
      <w:pPr>
        <w:ind w:left="2160" w:hanging="360"/>
      </w:pPr>
      <w:rPr>
        <w:rFonts w:ascii="Wingdings" w:hAnsi="Wingdings" w:hint="default"/>
      </w:rPr>
    </w:lvl>
    <w:lvl w:ilvl="3" w:tplc="8D6CD1F4">
      <w:start w:val="1"/>
      <w:numFmt w:val="bullet"/>
      <w:lvlText w:val=""/>
      <w:lvlJc w:val="left"/>
      <w:pPr>
        <w:ind w:left="2880" w:hanging="360"/>
      </w:pPr>
      <w:rPr>
        <w:rFonts w:ascii="Symbol" w:hAnsi="Symbol" w:hint="default"/>
      </w:rPr>
    </w:lvl>
    <w:lvl w:ilvl="4" w:tplc="37F88402">
      <w:start w:val="1"/>
      <w:numFmt w:val="bullet"/>
      <w:lvlText w:val="o"/>
      <w:lvlJc w:val="left"/>
      <w:pPr>
        <w:ind w:left="3600" w:hanging="360"/>
      </w:pPr>
      <w:rPr>
        <w:rFonts w:ascii="Courier New" w:hAnsi="Courier New" w:hint="default"/>
      </w:rPr>
    </w:lvl>
    <w:lvl w:ilvl="5" w:tplc="D4B84206">
      <w:start w:val="1"/>
      <w:numFmt w:val="bullet"/>
      <w:lvlText w:val=""/>
      <w:lvlJc w:val="left"/>
      <w:pPr>
        <w:ind w:left="4320" w:hanging="360"/>
      </w:pPr>
      <w:rPr>
        <w:rFonts w:ascii="Wingdings" w:hAnsi="Wingdings" w:hint="default"/>
      </w:rPr>
    </w:lvl>
    <w:lvl w:ilvl="6" w:tplc="4D5077A8">
      <w:start w:val="1"/>
      <w:numFmt w:val="bullet"/>
      <w:lvlText w:val=""/>
      <w:lvlJc w:val="left"/>
      <w:pPr>
        <w:ind w:left="5040" w:hanging="360"/>
      </w:pPr>
      <w:rPr>
        <w:rFonts w:ascii="Symbol" w:hAnsi="Symbol" w:hint="default"/>
      </w:rPr>
    </w:lvl>
    <w:lvl w:ilvl="7" w:tplc="C4C2F57C">
      <w:start w:val="1"/>
      <w:numFmt w:val="bullet"/>
      <w:lvlText w:val="o"/>
      <w:lvlJc w:val="left"/>
      <w:pPr>
        <w:ind w:left="5760" w:hanging="360"/>
      </w:pPr>
      <w:rPr>
        <w:rFonts w:ascii="Courier New" w:hAnsi="Courier New" w:hint="default"/>
      </w:rPr>
    </w:lvl>
    <w:lvl w:ilvl="8" w:tplc="57EEBBFC">
      <w:start w:val="1"/>
      <w:numFmt w:val="bullet"/>
      <w:lvlText w:val=""/>
      <w:lvlJc w:val="left"/>
      <w:pPr>
        <w:ind w:left="6480" w:hanging="360"/>
      </w:pPr>
      <w:rPr>
        <w:rFonts w:ascii="Wingdings" w:hAnsi="Wingdings" w:hint="default"/>
      </w:rPr>
    </w:lvl>
  </w:abstractNum>
  <w:abstractNum w:abstractNumId="2" w15:restartNumberingAfterBreak="0">
    <w:nsid w:val="25FF6E81"/>
    <w:multiLevelType w:val="hybridMultilevel"/>
    <w:tmpl w:val="1438E7A4"/>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C30742"/>
    <w:multiLevelType w:val="hybridMultilevel"/>
    <w:tmpl w:val="6142B090"/>
    <w:lvl w:ilvl="0" w:tplc="0276ADAC">
      <w:start w:val="1"/>
      <w:numFmt w:val="bullet"/>
      <w:lvlText w:val=""/>
      <w:lvlJc w:val="left"/>
      <w:pPr>
        <w:ind w:left="720" w:hanging="360"/>
      </w:pPr>
      <w:rPr>
        <w:rFonts w:ascii="Symbol" w:hAnsi="Symbol" w:hint="default"/>
      </w:rPr>
    </w:lvl>
    <w:lvl w:ilvl="1" w:tplc="4AD2E8CA">
      <w:start w:val="1"/>
      <w:numFmt w:val="bullet"/>
      <w:lvlText w:val="o"/>
      <w:lvlJc w:val="left"/>
      <w:pPr>
        <w:ind w:left="1440" w:hanging="360"/>
      </w:pPr>
      <w:rPr>
        <w:rFonts w:ascii="Courier New" w:hAnsi="Courier New" w:hint="default"/>
      </w:rPr>
    </w:lvl>
    <w:lvl w:ilvl="2" w:tplc="3732D574">
      <w:start w:val="1"/>
      <w:numFmt w:val="bullet"/>
      <w:lvlText w:val=""/>
      <w:lvlJc w:val="left"/>
      <w:pPr>
        <w:ind w:left="2160" w:hanging="360"/>
      </w:pPr>
      <w:rPr>
        <w:rFonts w:ascii="Wingdings" w:hAnsi="Wingdings" w:hint="default"/>
      </w:rPr>
    </w:lvl>
    <w:lvl w:ilvl="3" w:tplc="5C021358">
      <w:start w:val="1"/>
      <w:numFmt w:val="bullet"/>
      <w:lvlText w:val=""/>
      <w:lvlJc w:val="left"/>
      <w:pPr>
        <w:ind w:left="2880" w:hanging="360"/>
      </w:pPr>
      <w:rPr>
        <w:rFonts w:ascii="Symbol" w:hAnsi="Symbol" w:hint="default"/>
      </w:rPr>
    </w:lvl>
    <w:lvl w:ilvl="4" w:tplc="57524764">
      <w:start w:val="1"/>
      <w:numFmt w:val="bullet"/>
      <w:lvlText w:val="o"/>
      <w:lvlJc w:val="left"/>
      <w:pPr>
        <w:ind w:left="3600" w:hanging="360"/>
      </w:pPr>
      <w:rPr>
        <w:rFonts w:ascii="Courier New" w:hAnsi="Courier New" w:hint="default"/>
      </w:rPr>
    </w:lvl>
    <w:lvl w:ilvl="5" w:tplc="5BDC6106">
      <w:start w:val="1"/>
      <w:numFmt w:val="bullet"/>
      <w:lvlText w:val=""/>
      <w:lvlJc w:val="left"/>
      <w:pPr>
        <w:ind w:left="4320" w:hanging="360"/>
      </w:pPr>
      <w:rPr>
        <w:rFonts w:ascii="Wingdings" w:hAnsi="Wingdings" w:hint="default"/>
      </w:rPr>
    </w:lvl>
    <w:lvl w:ilvl="6" w:tplc="8534B0FC">
      <w:start w:val="1"/>
      <w:numFmt w:val="bullet"/>
      <w:lvlText w:val=""/>
      <w:lvlJc w:val="left"/>
      <w:pPr>
        <w:ind w:left="5040" w:hanging="360"/>
      </w:pPr>
      <w:rPr>
        <w:rFonts w:ascii="Symbol" w:hAnsi="Symbol" w:hint="default"/>
      </w:rPr>
    </w:lvl>
    <w:lvl w:ilvl="7" w:tplc="60F40AA0">
      <w:start w:val="1"/>
      <w:numFmt w:val="bullet"/>
      <w:lvlText w:val="o"/>
      <w:lvlJc w:val="left"/>
      <w:pPr>
        <w:ind w:left="5760" w:hanging="360"/>
      </w:pPr>
      <w:rPr>
        <w:rFonts w:ascii="Courier New" w:hAnsi="Courier New" w:hint="default"/>
      </w:rPr>
    </w:lvl>
    <w:lvl w:ilvl="8" w:tplc="D752F2F6">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Johansson">
    <w15:presenceInfo w15:providerId="Windows Live" w15:userId="f35624a1a6733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F20"/>
    <w:rsid w:val="00074718"/>
    <w:rsid w:val="000868FC"/>
    <w:rsid w:val="000945CD"/>
    <w:rsid w:val="000A5278"/>
    <w:rsid w:val="001454AB"/>
    <w:rsid w:val="00163562"/>
    <w:rsid w:val="00195399"/>
    <w:rsid w:val="00235CE9"/>
    <w:rsid w:val="00252E3E"/>
    <w:rsid w:val="003172CB"/>
    <w:rsid w:val="003535A9"/>
    <w:rsid w:val="003B298D"/>
    <w:rsid w:val="003C1E08"/>
    <w:rsid w:val="003D0BF1"/>
    <w:rsid w:val="00453EFB"/>
    <w:rsid w:val="004B0595"/>
    <w:rsid w:val="004F5579"/>
    <w:rsid w:val="005A23A1"/>
    <w:rsid w:val="005F7165"/>
    <w:rsid w:val="00650642"/>
    <w:rsid w:val="00673E10"/>
    <w:rsid w:val="006A1C8B"/>
    <w:rsid w:val="006C2504"/>
    <w:rsid w:val="006C587D"/>
    <w:rsid w:val="007143A7"/>
    <w:rsid w:val="00764FA5"/>
    <w:rsid w:val="007C6C3A"/>
    <w:rsid w:val="007D60E4"/>
    <w:rsid w:val="0082729A"/>
    <w:rsid w:val="00860906"/>
    <w:rsid w:val="00924B31"/>
    <w:rsid w:val="009373CB"/>
    <w:rsid w:val="0096267E"/>
    <w:rsid w:val="00A07075"/>
    <w:rsid w:val="00A159F3"/>
    <w:rsid w:val="00BB0A63"/>
    <w:rsid w:val="00C17C20"/>
    <w:rsid w:val="00C70F2F"/>
    <w:rsid w:val="00C84CF4"/>
    <w:rsid w:val="00CA29CA"/>
    <w:rsid w:val="00DA6035"/>
    <w:rsid w:val="00E079B8"/>
    <w:rsid w:val="00E93938"/>
    <w:rsid w:val="00EA3993"/>
    <w:rsid w:val="00EB6A91"/>
    <w:rsid w:val="00EB6F20"/>
    <w:rsid w:val="00ED7FC0"/>
    <w:rsid w:val="00F04122"/>
    <w:rsid w:val="00F11552"/>
    <w:rsid w:val="00F127D2"/>
    <w:rsid w:val="00F5711D"/>
    <w:rsid w:val="07E03F81"/>
    <w:rsid w:val="2BBDCC65"/>
    <w:rsid w:val="3445DFF9"/>
    <w:rsid w:val="4D1ED27F"/>
    <w:rsid w:val="50A9D3DC"/>
    <w:rsid w:val="55A11D21"/>
    <w:rsid w:val="6DEF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AEBBD"/>
  <w15:chartTrackingRefBased/>
  <w15:docId w15:val="{B6BE006C-45EE-4A20-90C4-67E2F1E9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customStyle="1" w:styleId="Olstomnmnande1">
    <w:name w:val="Olöst omnämnande1"/>
    <w:basedOn w:val="Standardstycketeckensnitt"/>
    <w:uiPriority w:val="99"/>
    <w:semiHidden/>
    <w:unhideWhenUsed/>
    <w:rsid w:val="00CA29CA"/>
    <w:rPr>
      <w:color w:val="808080"/>
      <w:shd w:val="clear" w:color="auto" w:fill="E6E6E6"/>
    </w:rPr>
  </w:style>
  <w:style w:type="character" w:styleId="Olstomnmnande">
    <w:name w:val="Unresolved Mention"/>
    <w:basedOn w:val="Standardstycketeckensnitt"/>
    <w:uiPriority w:val="99"/>
    <w:semiHidden/>
    <w:unhideWhenUsed/>
    <w:rsid w:val="006C2504"/>
    <w:rPr>
      <w:color w:val="605E5C"/>
      <w:shd w:val="clear" w:color="auto" w:fill="E1DFDD"/>
    </w:rPr>
  </w:style>
  <w:style w:type="paragraph" w:styleId="Ballongtext">
    <w:name w:val="Balloon Text"/>
    <w:basedOn w:val="Normal"/>
    <w:link w:val="BallongtextChar"/>
    <w:uiPriority w:val="99"/>
    <w:semiHidden/>
    <w:unhideWhenUsed/>
    <w:rsid w:val="00E079B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07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f.se/personuppgifter"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f.se/personuppgif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f.se/personuppgifter" TargetMode="External"/><Relationship Id="rId5" Type="http://schemas.openxmlformats.org/officeDocument/2006/relationships/styles" Target="styles.xml"/><Relationship Id="rId15" Type="http://schemas.openxmlformats.org/officeDocument/2006/relationships/hyperlink" Target="http://www.rf.se/personuppgifter" TargetMode="External"/><Relationship Id="rId10" Type="http://schemas.openxmlformats.org/officeDocument/2006/relationships/hyperlink" Target="mailto:oik@oregrund.n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CC448-EDA1-4FA3-A994-D0B92FCF5C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3432E7-C0C4-4E88-AB77-92D3AF00A5C5}">
  <ds:schemaRefs>
    <ds:schemaRef ds:uri="http://schemas.microsoft.com/sharepoint/v3/contenttype/forms"/>
  </ds:schemaRefs>
</ds:datastoreItem>
</file>

<file path=customXml/itemProps3.xml><?xml version="1.0" encoding="utf-8"?>
<ds:datastoreItem xmlns:ds="http://schemas.openxmlformats.org/officeDocument/2006/customXml" ds:itemID="{CC258AA3-D94B-403C-B186-95EC0E565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1979</Words>
  <Characters>10490</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Maria Johansson</cp:lastModifiedBy>
  <cp:revision>5</cp:revision>
  <dcterms:created xsi:type="dcterms:W3CDTF">2018-05-23T18:47:00Z</dcterms:created>
  <dcterms:modified xsi:type="dcterms:W3CDTF">2018-09-16T18:38:00Z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